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activeX/activeX1.xml" ContentType="application/vnd.ms-office.activeX+xml"/>
  <Override PartName="/word/activeX/activeX1.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32A" w:rsidRDefault="0018632A">
      <w:pPr>
        <w:rPr>
          <w:b/>
          <w:sz w:val="56"/>
        </w:rPr>
      </w:pPr>
    </w:p>
    <w:p w:rsidR="004B3356" w:rsidRDefault="004B3356">
      <w:pPr>
        <w:rPr>
          <w:b/>
          <w:sz w:val="56"/>
        </w:rPr>
      </w:pPr>
    </w:p>
    <w:p w:rsidR="00A21613" w:rsidRDefault="00771C10" w:rsidP="00A21613">
      <w:pPr>
        <w:rPr>
          <w:b/>
          <w:sz w:val="56"/>
        </w:rPr>
      </w:pPr>
      <w:r>
        <w:rPr>
          <w:b/>
          <w:sz w:val="56"/>
        </w:rPr>
        <w:t xml:space="preserve">RSA </w:t>
      </w:r>
      <w:r w:rsidR="00914024">
        <w:rPr>
          <w:b/>
          <w:sz w:val="56"/>
        </w:rPr>
        <w:t>Operations Console</w:t>
      </w:r>
    </w:p>
    <w:p w:rsidR="00A21613" w:rsidRDefault="00D825E3" w:rsidP="00A21613">
      <w:pPr>
        <w:rPr>
          <w:sz w:val="56"/>
        </w:rPr>
      </w:pPr>
      <w:r>
        <w:rPr>
          <w:b/>
          <w:sz w:val="56"/>
        </w:rPr>
        <w:t>Gibraltar</w:t>
      </w:r>
    </w:p>
    <w:p w:rsidR="0018632A" w:rsidRDefault="0018632A">
      <w:pPr>
        <w:rPr>
          <w:sz w:val="56"/>
        </w:rPr>
      </w:pPr>
    </w:p>
    <w:p w:rsidR="0090631E" w:rsidRDefault="0090631E">
      <w:pPr>
        <w:rPr>
          <w:sz w:val="56"/>
        </w:rPr>
      </w:pPr>
    </w:p>
    <w:p w:rsidR="0090631E" w:rsidRDefault="0090631E">
      <w:pPr>
        <w:rPr>
          <w:sz w:val="56"/>
        </w:rPr>
      </w:pPr>
    </w:p>
    <w:p w:rsidR="0018632A" w:rsidRDefault="0018632A" w:rsidP="00914024">
      <w:pPr>
        <w:rPr>
          <w:b/>
          <w:sz w:val="32"/>
          <w:szCs w:val="32"/>
        </w:rPr>
      </w:pPr>
      <w:r w:rsidRPr="00914024">
        <w:rPr>
          <w:b/>
          <w:sz w:val="32"/>
          <w:szCs w:val="32"/>
        </w:rPr>
        <w:t>User Interface Specification</w:t>
      </w:r>
    </w:p>
    <w:p w:rsidR="000C4F91" w:rsidRDefault="000C4F91" w:rsidP="00914024">
      <w:pPr>
        <w:rPr>
          <w:b/>
          <w:sz w:val="32"/>
          <w:szCs w:val="32"/>
        </w:rPr>
      </w:pPr>
    </w:p>
    <w:p w:rsidR="000C4F91" w:rsidRPr="00914024" w:rsidRDefault="00E82E58" w:rsidP="00914024">
      <w:pPr>
        <w:rPr>
          <w:b/>
          <w:sz w:val="32"/>
          <w:szCs w:val="32"/>
        </w:rPr>
      </w:pPr>
      <w:r>
        <w:rPr>
          <w:b/>
          <w:sz w:val="32"/>
          <w:szCs w:val="32"/>
        </w:rPr>
        <w:t>Migration</w:t>
      </w:r>
    </w:p>
    <w:p w:rsidR="0018632A" w:rsidRPr="00CE3002" w:rsidRDefault="0018632A" w:rsidP="00CE3002"/>
    <w:p w:rsidR="0018632A" w:rsidRPr="00CE3002" w:rsidRDefault="0018632A" w:rsidP="00CE3002"/>
    <w:p w:rsidR="0018632A" w:rsidRDefault="0018632A">
      <w:pPr>
        <w:rPr>
          <w:b/>
          <w:sz w:val="56"/>
        </w:rPr>
      </w:pPr>
    </w:p>
    <w:p w:rsidR="0018632A" w:rsidRDefault="0018632A">
      <w:pPr>
        <w:rPr>
          <w:b/>
          <w:sz w:val="56"/>
        </w:rPr>
      </w:pPr>
    </w:p>
    <w:p w:rsidR="0090631E" w:rsidRDefault="0090631E">
      <w:pPr>
        <w:rPr>
          <w:b/>
          <w:sz w:val="56"/>
        </w:rPr>
      </w:pPr>
    </w:p>
    <w:p w:rsidR="0018632A" w:rsidRDefault="0018632A">
      <w:pPr>
        <w:rPr>
          <w:i/>
          <w:sz w:val="40"/>
        </w:rPr>
      </w:pPr>
    </w:p>
    <w:p w:rsidR="0090631E" w:rsidRDefault="0090631E">
      <w:pPr>
        <w:rPr>
          <w:i/>
          <w:sz w:val="40"/>
        </w:rPr>
      </w:pPr>
    </w:p>
    <w:p w:rsidR="0090631E" w:rsidRDefault="0090631E">
      <w:pPr>
        <w:rPr>
          <w:i/>
          <w:sz w:val="40"/>
        </w:rPr>
      </w:pPr>
    </w:p>
    <w:p w:rsidR="0018632A" w:rsidRDefault="0018632A">
      <w:pPr>
        <w:rPr>
          <w:i/>
          <w:sz w:val="40"/>
        </w:rPr>
      </w:pPr>
    </w:p>
    <w:p w:rsidR="0018632A" w:rsidRPr="00F23DB4" w:rsidRDefault="00F23DB4" w:rsidP="00F23DB4">
      <w:pPr>
        <w:tabs>
          <w:tab w:val="left" w:pos="9332"/>
        </w:tabs>
        <w:rPr>
          <w:i/>
          <w:sz w:val="10"/>
          <w:szCs w:val="10"/>
        </w:rPr>
      </w:pPr>
      <w:r w:rsidRPr="00F23DB4">
        <w:rPr>
          <w:i/>
          <w:sz w:val="10"/>
          <w:szCs w:val="10"/>
        </w:rPr>
        <w:tab/>
      </w:r>
    </w:p>
    <w:p w:rsidR="0018632A" w:rsidRDefault="0018632A">
      <w:pPr>
        <w:rPr>
          <w:i/>
          <w:sz w:val="40"/>
        </w:rPr>
      </w:pPr>
    </w:p>
    <w:p w:rsidR="0018632A" w:rsidRDefault="0018632A">
      <w:pPr>
        <w:rPr>
          <w:i/>
          <w:sz w:val="40"/>
        </w:rPr>
      </w:pPr>
    </w:p>
    <w:p w:rsidR="0018632A" w:rsidRDefault="0018632A">
      <w:pPr>
        <w:rPr>
          <w:i/>
          <w:sz w:val="40"/>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115" w:type="dxa"/>
          <w:right w:w="115" w:type="dxa"/>
        </w:tblCellMar>
        <w:tblLook w:val="0000" w:firstRow="0" w:lastRow="0" w:firstColumn="0" w:lastColumn="0" w:noHBand="0" w:noVBand="0"/>
      </w:tblPr>
      <w:tblGrid>
        <w:gridCol w:w="2214"/>
        <w:gridCol w:w="2214"/>
        <w:gridCol w:w="2214"/>
        <w:gridCol w:w="2214"/>
      </w:tblGrid>
      <w:tr w:rsidR="0018632A">
        <w:tc>
          <w:tcPr>
            <w:tcW w:w="2214" w:type="dxa"/>
          </w:tcPr>
          <w:p w:rsidR="0018632A" w:rsidRDefault="004D331F">
            <w:pPr>
              <w:rPr>
                <w:sz w:val="20"/>
              </w:rPr>
            </w:pPr>
            <w:r>
              <w:rPr>
                <w:sz w:val="20"/>
              </w:rPr>
              <w:sym w:font="Wingdings 2" w:char="F0A3"/>
            </w:r>
            <w:r w:rsidR="0018632A">
              <w:rPr>
                <w:sz w:val="20"/>
              </w:rPr>
              <w:t>Work-in-progress</w:t>
            </w:r>
          </w:p>
        </w:tc>
        <w:tc>
          <w:tcPr>
            <w:tcW w:w="2214" w:type="dxa"/>
          </w:tcPr>
          <w:p w:rsidR="0018632A" w:rsidRDefault="004D331F">
            <w:pPr>
              <w:rPr>
                <w:sz w:val="40"/>
              </w:rPr>
            </w:pPr>
            <w:r>
              <w:rPr>
                <w:sz w:val="20"/>
              </w:rPr>
              <w:sym w:font="Wingdings 2" w:char="F054"/>
            </w:r>
            <w:r w:rsidR="0018632A">
              <w:rPr>
                <w:sz w:val="20"/>
              </w:rPr>
              <w:t>Draft for comment</w:t>
            </w:r>
          </w:p>
        </w:tc>
        <w:tc>
          <w:tcPr>
            <w:tcW w:w="2214" w:type="dxa"/>
          </w:tcPr>
          <w:p w:rsidR="0018632A" w:rsidRDefault="007E51BE">
            <w:pPr>
              <w:rPr>
                <w:sz w:val="40"/>
              </w:rPr>
            </w:pPr>
            <w:r>
              <w:rPr>
                <w:sz w:val="20"/>
              </w:rPr>
              <w:sym w:font="Wingdings 2" w:char="F0A3"/>
            </w:r>
            <w:r w:rsidR="0018632A">
              <w:rPr>
                <w:sz w:val="20"/>
              </w:rPr>
              <w:t>Proposed for approval</w:t>
            </w:r>
          </w:p>
        </w:tc>
        <w:tc>
          <w:tcPr>
            <w:tcW w:w="2214" w:type="dxa"/>
          </w:tcPr>
          <w:p w:rsidR="0018632A" w:rsidRDefault="00A34C04">
            <w:pPr>
              <w:rPr>
                <w:sz w:val="40"/>
              </w:rPr>
            </w:pPr>
            <w:r>
              <w:rPr>
                <w:sz w:val="20"/>
              </w:rPr>
              <w:sym w:font="Wingdings 2" w:char="F0A3"/>
            </w:r>
            <w:r w:rsidR="0018632A">
              <w:rPr>
                <w:sz w:val="20"/>
              </w:rPr>
              <w:t>Approved</w:t>
            </w:r>
          </w:p>
        </w:tc>
      </w:tr>
    </w:tbl>
    <w:p w:rsidR="0018632A" w:rsidRDefault="00F23DB4" w:rsidP="00F23DB4">
      <w:pPr>
        <w:pStyle w:val="Pre-header"/>
      </w:pPr>
      <w:r>
        <w:lastRenderedPageBreak/>
        <w:br/>
      </w:r>
      <w:r w:rsidR="0018632A">
        <w:t>Table of Contents</w:t>
      </w:r>
    </w:p>
    <w:p w:rsidR="0018632A" w:rsidRDefault="0018632A">
      <w:pPr>
        <w:pStyle w:val="BodyText"/>
      </w:pPr>
    </w:p>
    <w:p w:rsidR="00C76E7E" w:rsidRDefault="009D39AF">
      <w:pPr>
        <w:pStyle w:val="TOC1"/>
        <w:rPr>
          <w:rFonts w:asciiTheme="minorHAnsi" w:eastAsiaTheme="minorEastAsia" w:hAnsiTheme="minorHAnsi" w:cstheme="minorBidi"/>
          <w:noProof/>
          <w:sz w:val="22"/>
          <w:szCs w:val="22"/>
        </w:rPr>
      </w:pPr>
      <w:r>
        <w:rPr>
          <w:b/>
          <w:bCs/>
        </w:rPr>
        <w:fldChar w:fldCharType="begin"/>
      </w:r>
      <w:r w:rsidR="0018632A">
        <w:rPr>
          <w:b/>
          <w:bCs/>
        </w:rPr>
        <w:instrText xml:space="preserve"> TOC \o "1-2" \h \z </w:instrText>
      </w:r>
      <w:r>
        <w:rPr>
          <w:b/>
          <w:bCs/>
        </w:rPr>
        <w:fldChar w:fldCharType="separate"/>
      </w:r>
      <w:hyperlink w:anchor="_Toc336947131" w:history="1">
        <w:r w:rsidR="00C76E7E" w:rsidRPr="008D663F">
          <w:rPr>
            <w:rStyle w:val="Hyperlink"/>
            <w:noProof/>
          </w:rPr>
          <w:t>Revision History</w:t>
        </w:r>
        <w:r w:rsidR="00C76E7E">
          <w:rPr>
            <w:noProof/>
            <w:webHidden/>
          </w:rPr>
          <w:tab/>
        </w:r>
        <w:r>
          <w:rPr>
            <w:noProof/>
            <w:webHidden/>
          </w:rPr>
          <w:fldChar w:fldCharType="begin"/>
        </w:r>
        <w:r w:rsidR="00C76E7E">
          <w:rPr>
            <w:noProof/>
            <w:webHidden/>
          </w:rPr>
          <w:instrText xml:space="preserve"> PAGEREF _Toc336947131 \h </w:instrText>
        </w:r>
        <w:r>
          <w:rPr>
            <w:noProof/>
            <w:webHidden/>
          </w:rPr>
        </w:r>
        <w:r>
          <w:rPr>
            <w:noProof/>
            <w:webHidden/>
          </w:rPr>
          <w:fldChar w:fldCharType="separate"/>
        </w:r>
        <w:r w:rsidR="00C76E7E">
          <w:rPr>
            <w:noProof/>
            <w:webHidden/>
          </w:rPr>
          <w:t>3</w:t>
        </w:r>
        <w:r>
          <w:rPr>
            <w:noProof/>
            <w:webHidden/>
          </w:rPr>
          <w:fldChar w:fldCharType="end"/>
        </w:r>
      </w:hyperlink>
    </w:p>
    <w:p w:rsidR="00C76E7E" w:rsidRDefault="005A5992">
      <w:pPr>
        <w:pStyle w:val="TOC1"/>
        <w:rPr>
          <w:rFonts w:asciiTheme="minorHAnsi" w:eastAsiaTheme="minorEastAsia" w:hAnsiTheme="minorHAnsi" w:cstheme="minorBidi"/>
          <w:noProof/>
          <w:sz w:val="22"/>
          <w:szCs w:val="22"/>
        </w:rPr>
      </w:pPr>
      <w:hyperlink w:anchor="_Toc336947132" w:history="1">
        <w:r w:rsidR="00C76E7E" w:rsidRPr="008D663F">
          <w:rPr>
            <w:rStyle w:val="Hyperlink"/>
            <w:noProof/>
          </w:rPr>
          <w:t>Common Elements</w:t>
        </w:r>
        <w:r w:rsidR="00C76E7E">
          <w:rPr>
            <w:noProof/>
            <w:webHidden/>
          </w:rPr>
          <w:tab/>
        </w:r>
        <w:r w:rsidR="009D39AF">
          <w:rPr>
            <w:noProof/>
            <w:webHidden/>
          </w:rPr>
          <w:fldChar w:fldCharType="begin"/>
        </w:r>
        <w:r w:rsidR="00C76E7E">
          <w:rPr>
            <w:noProof/>
            <w:webHidden/>
          </w:rPr>
          <w:instrText xml:space="preserve"> PAGEREF _Toc336947132 \h </w:instrText>
        </w:r>
        <w:r w:rsidR="009D39AF">
          <w:rPr>
            <w:noProof/>
            <w:webHidden/>
          </w:rPr>
        </w:r>
        <w:r w:rsidR="009D39AF">
          <w:rPr>
            <w:noProof/>
            <w:webHidden/>
          </w:rPr>
          <w:fldChar w:fldCharType="separate"/>
        </w:r>
        <w:r w:rsidR="00C76E7E">
          <w:rPr>
            <w:noProof/>
            <w:webHidden/>
          </w:rPr>
          <w:t>4</w:t>
        </w:r>
        <w:r w:rsidR="009D39AF">
          <w:rPr>
            <w:noProof/>
            <w:webHidden/>
          </w:rPr>
          <w:fldChar w:fldCharType="end"/>
        </w:r>
      </w:hyperlink>
    </w:p>
    <w:p w:rsidR="00C76E7E" w:rsidRDefault="005A5992">
      <w:pPr>
        <w:pStyle w:val="TOC2"/>
        <w:rPr>
          <w:rFonts w:asciiTheme="minorHAnsi" w:eastAsiaTheme="minorEastAsia" w:hAnsiTheme="minorHAnsi" w:cstheme="minorBidi"/>
          <w:sz w:val="22"/>
        </w:rPr>
      </w:pPr>
      <w:hyperlink w:anchor="_Toc336947133" w:history="1">
        <w:r w:rsidR="00C76E7E" w:rsidRPr="008D663F">
          <w:rPr>
            <w:rStyle w:val="Hyperlink"/>
          </w:rPr>
          <w:t>Main Menu – Outline</w:t>
        </w:r>
        <w:r w:rsidR="00C76E7E">
          <w:rPr>
            <w:webHidden/>
          </w:rPr>
          <w:tab/>
        </w:r>
        <w:r w:rsidR="009D39AF">
          <w:rPr>
            <w:webHidden/>
          </w:rPr>
          <w:fldChar w:fldCharType="begin"/>
        </w:r>
        <w:r w:rsidR="00C76E7E">
          <w:rPr>
            <w:webHidden/>
          </w:rPr>
          <w:instrText xml:space="preserve"> PAGEREF _Toc336947133 \h </w:instrText>
        </w:r>
        <w:r w:rsidR="009D39AF">
          <w:rPr>
            <w:webHidden/>
          </w:rPr>
        </w:r>
        <w:r w:rsidR="009D39AF">
          <w:rPr>
            <w:webHidden/>
          </w:rPr>
          <w:fldChar w:fldCharType="separate"/>
        </w:r>
        <w:r w:rsidR="00C76E7E">
          <w:rPr>
            <w:webHidden/>
          </w:rPr>
          <w:t>4</w:t>
        </w:r>
        <w:r w:rsidR="009D39AF">
          <w:rPr>
            <w:webHidden/>
          </w:rPr>
          <w:fldChar w:fldCharType="end"/>
        </w:r>
      </w:hyperlink>
    </w:p>
    <w:p w:rsidR="00C76E7E" w:rsidRDefault="005A5992">
      <w:pPr>
        <w:pStyle w:val="TOC1"/>
        <w:rPr>
          <w:rFonts w:asciiTheme="minorHAnsi" w:eastAsiaTheme="minorEastAsia" w:hAnsiTheme="minorHAnsi" w:cstheme="minorBidi"/>
          <w:noProof/>
          <w:sz w:val="22"/>
          <w:szCs w:val="22"/>
        </w:rPr>
      </w:pPr>
      <w:hyperlink w:anchor="_Toc336947134" w:history="1">
        <w:r w:rsidR="00C76E7E" w:rsidRPr="008D663F">
          <w:rPr>
            <w:rStyle w:val="Hyperlink"/>
            <w:noProof/>
          </w:rPr>
          <w:t>Individual Page Specifications</w:t>
        </w:r>
        <w:r w:rsidR="00C76E7E">
          <w:rPr>
            <w:noProof/>
            <w:webHidden/>
          </w:rPr>
          <w:tab/>
        </w:r>
        <w:r w:rsidR="009D39AF">
          <w:rPr>
            <w:noProof/>
            <w:webHidden/>
          </w:rPr>
          <w:fldChar w:fldCharType="begin"/>
        </w:r>
        <w:r w:rsidR="00C76E7E">
          <w:rPr>
            <w:noProof/>
            <w:webHidden/>
          </w:rPr>
          <w:instrText xml:space="preserve"> PAGEREF _Toc336947134 \h </w:instrText>
        </w:r>
        <w:r w:rsidR="009D39AF">
          <w:rPr>
            <w:noProof/>
            <w:webHidden/>
          </w:rPr>
        </w:r>
        <w:r w:rsidR="009D39AF">
          <w:rPr>
            <w:noProof/>
            <w:webHidden/>
          </w:rPr>
          <w:fldChar w:fldCharType="separate"/>
        </w:r>
        <w:r w:rsidR="00C76E7E">
          <w:rPr>
            <w:noProof/>
            <w:webHidden/>
          </w:rPr>
          <w:t>5</w:t>
        </w:r>
        <w:r w:rsidR="009D39AF">
          <w:rPr>
            <w:noProof/>
            <w:webHidden/>
          </w:rPr>
          <w:fldChar w:fldCharType="end"/>
        </w:r>
      </w:hyperlink>
    </w:p>
    <w:p w:rsidR="00C76E7E" w:rsidRDefault="005A5992">
      <w:pPr>
        <w:pStyle w:val="TOC2"/>
        <w:tabs>
          <w:tab w:val="left" w:pos="700"/>
        </w:tabs>
        <w:rPr>
          <w:rFonts w:asciiTheme="minorHAnsi" w:eastAsiaTheme="minorEastAsia" w:hAnsiTheme="minorHAnsi" w:cstheme="minorBidi"/>
          <w:sz w:val="22"/>
        </w:rPr>
      </w:pPr>
      <w:hyperlink w:anchor="_Toc336947135" w:history="1">
        <w:r w:rsidR="00C76E7E" w:rsidRPr="008D663F">
          <w:rPr>
            <w:rStyle w:val="Hyperlink"/>
          </w:rPr>
          <w:t>1.1</w:t>
        </w:r>
        <w:r w:rsidR="00C76E7E">
          <w:rPr>
            <w:rFonts w:asciiTheme="minorHAnsi" w:eastAsiaTheme="minorEastAsia" w:hAnsiTheme="minorHAnsi" w:cstheme="minorBidi"/>
            <w:sz w:val="22"/>
          </w:rPr>
          <w:tab/>
        </w:r>
        <w:r w:rsidR="00C76E7E" w:rsidRPr="008D663F">
          <w:rPr>
            <w:rStyle w:val="Hyperlink"/>
          </w:rPr>
          <w:t>Import Migration Package</w:t>
        </w:r>
        <w:r w:rsidR="00C76E7E">
          <w:rPr>
            <w:webHidden/>
          </w:rPr>
          <w:tab/>
        </w:r>
        <w:r w:rsidR="009D39AF">
          <w:rPr>
            <w:webHidden/>
          </w:rPr>
          <w:fldChar w:fldCharType="begin"/>
        </w:r>
        <w:r w:rsidR="00C76E7E">
          <w:rPr>
            <w:webHidden/>
          </w:rPr>
          <w:instrText xml:space="preserve"> PAGEREF _Toc336947135 \h </w:instrText>
        </w:r>
        <w:r w:rsidR="009D39AF">
          <w:rPr>
            <w:webHidden/>
          </w:rPr>
        </w:r>
        <w:r w:rsidR="009D39AF">
          <w:rPr>
            <w:webHidden/>
          </w:rPr>
          <w:fldChar w:fldCharType="separate"/>
        </w:r>
        <w:r w:rsidR="00C76E7E">
          <w:rPr>
            <w:webHidden/>
          </w:rPr>
          <w:t>6</w:t>
        </w:r>
        <w:r w:rsidR="009D39AF">
          <w:rPr>
            <w:webHidden/>
          </w:rPr>
          <w:fldChar w:fldCharType="end"/>
        </w:r>
      </w:hyperlink>
    </w:p>
    <w:p w:rsidR="00C76E7E" w:rsidRDefault="005A5992">
      <w:pPr>
        <w:pStyle w:val="TOC2"/>
        <w:tabs>
          <w:tab w:val="left" w:pos="840"/>
        </w:tabs>
        <w:rPr>
          <w:rFonts w:asciiTheme="minorHAnsi" w:eastAsiaTheme="minorEastAsia" w:hAnsiTheme="minorHAnsi" w:cstheme="minorBidi"/>
          <w:sz w:val="22"/>
        </w:rPr>
      </w:pPr>
      <w:hyperlink w:anchor="_Toc336947136" w:history="1">
        <w:r w:rsidR="00C76E7E" w:rsidRPr="008D663F">
          <w:rPr>
            <w:rStyle w:val="Hyperlink"/>
          </w:rPr>
          <w:t>1.1.1</w:t>
        </w:r>
        <w:r w:rsidR="00C76E7E">
          <w:rPr>
            <w:rFonts w:asciiTheme="minorHAnsi" w:eastAsiaTheme="minorEastAsia" w:hAnsiTheme="minorHAnsi" w:cstheme="minorBidi"/>
            <w:sz w:val="22"/>
          </w:rPr>
          <w:tab/>
        </w:r>
        <w:r w:rsidR="00C76E7E" w:rsidRPr="008D663F">
          <w:rPr>
            <w:rStyle w:val="Hyperlink"/>
          </w:rPr>
          <w:t>Import Migration – Master Password Error</w:t>
        </w:r>
        <w:r w:rsidR="00C76E7E">
          <w:rPr>
            <w:webHidden/>
          </w:rPr>
          <w:tab/>
        </w:r>
        <w:r w:rsidR="009D39AF">
          <w:rPr>
            <w:webHidden/>
          </w:rPr>
          <w:fldChar w:fldCharType="begin"/>
        </w:r>
        <w:r w:rsidR="00C76E7E">
          <w:rPr>
            <w:webHidden/>
          </w:rPr>
          <w:instrText xml:space="preserve"> PAGEREF _Toc336947136 \h </w:instrText>
        </w:r>
        <w:r w:rsidR="009D39AF">
          <w:rPr>
            <w:webHidden/>
          </w:rPr>
        </w:r>
        <w:r w:rsidR="009D39AF">
          <w:rPr>
            <w:webHidden/>
          </w:rPr>
          <w:fldChar w:fldCharType="separate"/>
        </w:r>
        <w:r w:rsidR="00C76E7E">
          <w:rPr>
            <w:webHidden/>
          </w:rPr>
          <w:t>9</w:t>
        </w:r>
        <w:r w:rsidR="009D39AF">
          <w:rPr>
            <w:webHidden/>
          </w:rPr>
          <w:fldChar w:fldCharType="end"/>
        </w:r>
      </w:hyperlink>
    </w:p>
    <w:p w:rsidR="00C76E7E" w:rsidRDefault="005A5992">
      <w:pPr>
        <w:pStyle w:val="TOC2"/>
        <w:tabs>
          <w:tab w:val="left" w:pos="840"/>
        </w:tabs>
        <w:rPr>
          <w:rFonts w:asciiTheme="minorHAnsi" w:eastAsiaTheme="minorEastAsia" w:hAnsiTheme="minorHAnsi" w:cstheme="minorBidi"/>
          <w:sz w:val="22"/>
        </w:rPr>
      </w:pPr>
      <w:hyperlink w:anchor="_Toc336947137" w:history="1">
        <w:r w:rsidR="00C76E7E" w:rsidRPr="008D663F">
          <w:rPr>
            <w:rStyle w:val="Hyperlink"/>
          </w:rPr>
          <w:t>1.1.2</w:t>
        </w:r>
        <w:r w:rsidR="00C76E7E">
          <w:rPr>
            <w:rFonts w:asciiTheme="minorHAnsi" w:eastAsiaTheme="minorEastAsia" w:hAnsiTheme="minorHAnsi" w:cstheme="minorBidi"/>
            <w:sz w:val="22"/>
          </w:rPr>
          <w:tab/>
        </w:r>
        <w:r w:rsidR="00C76E7E" w:rsidRPr="008D663F">
          <w:rPr>
            <w:rStyle w:val="Hyperlink"/>
          </w:rPr>
          <w:t>Import Migration – Multiple Package Files</w:t>
        </w:r>
        <w:r w:rsidR="00C76E7E">
          <w:rPr>
            <w:webHidden/>
          </w:rPr>
          <w:tab/>
        </w:r>
        <w:r w:rsidR="009D39AF">
          <w:rPr>
            <w:webHidden/>
          </w:rPr>
          <w:fldChar w:fldCharType="begin"/>
        </w:r>
        <w:r w:rsidR="00C76E7E">
          <w:rPr>
            <w:webHidden/>
          </w:rPr>
          <w:instrText xml:space="preserve"> PAGEREF _Toc336947137 \h </w:instrText>
        </w:r>
        <w:r w:rsidR="009D39AF">
          <w:rPr>
            <w:webHidden/>
          </w:rPr>
        </w:r>
        <w:r w:rsidR="009D39AF">
          <w:rPr>
            <w:webHidden/>
          </w:rPr>
          <w:fldChar w:fldCharType="separate"/>
        </w:r>
        <w:r w:rsidR="00C76E7E">
          <w:rPr>
            <w:webHidden/>
          </w:rPr>
          <w:t>11</w:t>
        </w:r>
        <w:r w:rsidR="009D39AF">
          <w:rPr>
            <w:webHidden/>
          </w:rPr>
          <w:fldChar w:fldCharType="end"/>
        </w:r>
      </w:hyperlink>
    </w:p>
    <w:p w:rsidR="00C76E7E" w:rsidRDefault="005A5992">
      <w:pPr>
        <w:pStyle w:val="TOC2"/>
        <w:tabs>
          <w:tab w:val="left" w:pos="840"/>
        </w:tabs>
        <w:rPr>
          <w:rFonts w:asciiTheme="minorHAnsi" w:eastAsiaTheme="minorEastAsia" w:hAnsiTheme="minorHAnsi" w:cstheme="minorBidi"/>
          <w:sz w:val="22"/>
        </w:rPr>
      </w:pPr>
      <w:hyperlink w:anchor="_Toc336947138" w:history="1">
        <w:r w:rsidR="00C76E7E" w:rsidRPr="008D663F">
          <w:rPr>
            <w:rStyle w:val="Hyperlink"/>
          </w:rPr>
          <w:t>1.1.3</w:t>
        </w:r>
        <w:r w:rsidR="00C76E7E">
          <w:rPr>
            <w:rFonts w:asciiTheme="minorHAnsi" w:eastAsiaTheme="minorEastAsia" w:hAnsiTheme="minorHAnsi" w:cstheme="minorBidi"/>
            <w:sz w:val="22"/>
          </w:rPr>
          <w:tab/>
        </w:r>
        <w:r w:rsidR="00C76E7E" w:rsidRPr="008D663F">
          <w:rPr>
            <w:rStyle w:val="Hyperlink"/>
          </w:rPr>
          <w:t>Primary re-import refresh option</w:t>
        </w:r>
        <w:r w:rsidR="00C76E7E">
          <w:rPr>
            <w:webHidden/>
          </w:rPr>
          <w:tab/>
        </w:r>
        <w:r w:rsidR="009D39AF">
          <w:rPr>
            <w:webHidden/>
          </w:rPr>
          <w:fldChar w:fldCharType="begin"/>
        </w:r>
        <w:r w:rsidR="00C76E7E">
          <w:rPr>
            <w:webHidden/>
          </w:rPr>
          <w:instrText xml:space="preserve"> PAGEREF _Toc336947138 \h </w:instrText>
        </w:r>
        <w:r w:rsidR="009D39AF">
          <w:rPr>
            <w:webHidden/>
          </w:rPr>
        </w:r>
        <w:r w:rsidR="009D39AF">
          <w:rPr>
            <w:webHidden/>
          </w:rPr>
          <w:fldChar w:fldCharType="separate"/>
        </w:r>
        <w:r w:rsidR="00C76E7E">
          <w:rPr>
            <w:webHidden/>
          </w:rPr>
          <w:t>13</w:t>
        </w:r>
        <w:r w:rsidR="009D39AF">
          <w:rPr>
            <w:webHidden/>
          </w:rPr>
          <w:fldChar w:fldCharType="end"/>
        </w:r>
      </w:hyperlink>
    </w:p>
    <w:p w:rsidR="00C76E7E" w:rsidRDefault="005A5992">
      <w:pPr>
        <w:pStyle w:val="TOC2"/>
        <w:tabs>
          <w:tab w:val="left" w:pos="700"/>
        </w:tabs>
        <w:rPr>
          <w:rFonts w:asciiTheme="minorHAnsi" w:eastAsiaTheme="minorEastAsia" w:hAnsiTheme="minorHAnsi" w:cstheme="minorBidi"/>
          <w:sz w:val="22"/>
        </w:rPr>
      </w:pPr>
      <w:hyperlink w:anchor="_Toc336947139" w:history="1">
        <w:r w:rsidR="00C76E7E" w:rsidRPr="008D663F">
          <w:rPr>
            <w:rStyle w:val="Hyperlink"/>
          </w:rPr>
          <w:t>1.2</w:t>
        </w:r>
        <w:r w:rsidR="00C76E7E">
          <w:rPr>
            <w:rFonts w:asciiTheme="minorHAnsi" w:eastAsiaTheme="minorEastAsia" w:hAnsiTheme="minorHAnsi" w:cstheme="minorBidi"/>
            <w:sz w:val="22"/>
          </w:rPr>
          <w:tab/>
        </w:r>
        <w:r w:rsidR="00C76E7E" w:rsidRPr="008D663F">
          <w:rPr>
            <w:rStyle w:val="Hyperlink"/>
          </w:rPr>
          <w:t>Migration Package Confirmation</w:t>
        </w:r>
        <w:r w:rsidR="00C76E7E">
          <w:rPr>
            <w:webHidden/>
          </w:rPr>
          <w:tab/>
        </w:r>
        <w:r w:rsidR="009D39AF">
          <w:rPr>
            <w:webHidden/>
          </w:rPr>
          <w:fldChar w:fldCharType="begin"/>
        </w:r>
        <w:r w:rsidR="00C76E7E">
          <w:rPr>
            <w:webHidden/>
          </w:rPr>
          <w:instrText xml:space="preserve"> PAGEREF _Toc336947139 \h </w:instrText>
        </w:r>
        <w:r w:rsidR="009D39AF">
          <w:rPr>
            <w:webHidden/>
          </w:rPr>
        </w:r>
        <w:r w:rsidR="009D39AF">
          <w:rPr>
            <w:webHidden/>
          </w:rPr>
          <w:fldChar w:fldCharType="separate"/>
        </w:r>
        <w:r w:rsidR="00C76E7E">
          <w:rPr>
            <w:webHidden/>
          </w:rPr>
          <w:t>15</w:t>
        </w:r>
        <w:r w:rsidR="009D39AF">
          <w:rPr>
            <w:webHidden/>
          </w:rPr>
          <w:fldChar w:fldCharType="end"/>
        </w:r>
      </w:hyperlink>
    </w:p>
    <w:p w:rsidR="00C76E7E" w:rsidRDefault="005A5992">
      <w:pPr>
        <w:pStyle w:val="TOC2"/>
        <w:tabs>
          <w:tab w:val="left" w:pos="700"/>
        </w:tabs>
        <w:rPr>
          <w:rFonts w:asciiTheme="minorHAnsi" w:eastAsiaTheme="minorEastAsia" w:hAnsiTheme="minorHAnsi" w:cstheme="minorBidi"/>
          <w:sz w:val="22"/>
        </w:rPr>
      </w:pPr>
      <w:hyperlink w:anchor="_Toc336947140" w:history="1">
        <w:r w:rsidR="00C76E7E" w:rsidRPr="008D663F">
          <w:rPr>
            <w:rStyle w:val="Hyperlink"/>
          </w:rPr>
          <w:t>1.3</w:t>
        </w:r>
        <w:r w:rsidR="00C76E7E">
          <w:rPr>
            <w:rFonts w:asciiTheme="minorHAnsi" w:eastAsiaTheme="minorEastAsia" w:hAnsiTheme="minorHAnsi" w:cstheme="minorBidi"/>
            <w:sz w:val="22"/>
          </w:rPr>
          <w:tab/>
        </w:r>
        <w:r w:rsidR="00C76E7E" w:rsidRPr="008D663F">
          <w:rPr>
            <w:rStyle w:val="Hyperlink"/>
          </w:rPr>
          <w:t>Import Progress (for primary migration)</w:t>
        </w:r>
        <w:r w:rsidR="00C76E7E">
          <w:rPr>
            <w:webHidden/>
          </w:rPr>
          <w:tab/>
        </w:r>
        <w:r w:rsidR="009D39AF">
          <w:rPr>
            <w:webHidden/>
          </w:rPr>
          <w:fldChar w:fldCharType="begin"/>
        </w:r>
        <w:r w:rsidR="00C76E7E">
          <w:rPr>
            <w:webHidden/>
          </w:rPr>
          <w:instrText xml:space="preserve"> PAGEREF _Toc336947140 \h </w:instrText>
        </w:r>
        <w:r w:rsidR="009D39AF">
          <w:rPr>
            <w:webHidden/>
          </w:rPr>
        </w:r>
        <w:r w:rsidR="009D39AF">
          <w:rPr>
            <w:webHidden/>
          </w:rPr>
          <w:fldChar w:fldCharType="separate"/>
        </w:r>
        <w:r w:rsidR="00C76E7E">
          <w:rPr>
            <w:webHidden/>
          </w:rPr>
          <w:t>17</w:t>
        </w:r>
        <w:r w:rsidR="009D39AF">
          <w:rPr>
            <w:webHidden/>
          </w:rPr>
          <w:fldChar w:fldCharType="end"/>
        </w:r>
      </w:hyperlink>
    </w:p>
    <w:p w:rsidR="00C76E7E" w:rsidRDefault="005A5992">
      <w:pPr>
        <w:pStyle w:val="TOC2"/>
        <w:tabs>
          <w:tab w:val="left" w:pos="840"/>
        </w:tabs>
        <w:rPr>
          <w:rFonts w:asciiTheme="minorHAnsi" w:eastAsiaTheme="minorEastAsia" w:hAnsiTheme="minorHAnsi" w:cstheme="minorBidi"/>
          <w:sz w:val="22"/>
        </w:rPr>
      </w:pPr>
      <w:hyperlink w:anchor="_Toc336947141" w:history="1">
        <w:r w:rsidR="00C76E7E" w:rsidRPr="008D663F">
          <w:rPr>
            <w:rStyle w:val="Hyperlink"/>
          </w:rPr>
          <w:t>1.4.1</w:t>
        </w:r>
        <w:r w:rsidR="00C76E7E">
          <w:rPr>
            <w:rFonts w:asciiTheme="minorHAnsi" w:eastAsiaTheme="minorEastAsia" w:hAnsiTheme="minorHAnsi" w:cstheme="minorBidi"/>
            <w:sz w:val="22"/>
          </w:rPr>
          <w:tab/>
        </w:r>
        <w:r w:rsidR="00C76E7E" w:rsidRPr="008D663F">
          <w:rPr>
            <w:rStyle w:val="Hyperlink"/>
          </w:rPr>
          <w:t>Import Progress with exceptions (for primary migration)</w:t>
        </w:r>
        <w:r w:rsidR="00C76E7E">
          <w:rPr>
            <w:webHidden/>
          </w:rPr>
          <w:tab/>
        </w:r>
        <w:r w:rsidR="009D39AF">
          <w:rPr>
            <w:webHidden/>
          </w:rPr>
          <w:fldChar w:fldCharType="begin"/>
        </w:r>
        <w:r w:rsidR="00C76E7E">
          <w:rPr>
            <w:webHidden/>
          </w:rPr>
          <w:instrText xml:space="preserve"> PAGEREF _Toc336947141 \h </w:instrText>
        </w:r>
        <w:r w:rsidR="009D39AF">
          <w:rPr>
            <w:webHidden/>
          </w:rPr>
        </w:r>
        <w:r w:rsidR="009D39AF">
          <w:rPr>
            <w:webHidden/>
          </w:rPr>
          <w:fldChar w:fldCharType="separate"/>
        </w:r>
        <w:r w:rsidR="00C76E7E">
          <w:rPr>
            <w:webHidden/>
          </w:rPr>
          <w:t>20</w:t>
        </w:r>
        <w:r w:rsidR="009D39AF">
          <w:rPr>
            <w:webHidden/>
          </w:rPr>
          <w:fldChar w:fldCharType="end"/>
        </w:r>
      </w:hyperlink>
    </w:p>
    <w:p w:rsidR="00C76E7E" w:rsidRDefault="005A5992">
      <w:pPr>
        <w:pStyle w:val="TOC2"/>
        <w:tabs>
          <w:tab w:val="left" w:pos="840"/>
        </w:tabs>
        <w:rPr>
          <w:rFonts w:asciiTheme="minorHAnsi" w:eastAsiaTheme="minorEastAsia" w:hAnsiTheme="minorHAnsi" w:cstheme="minorBidi"/>
          <w:sz w:val="22"/>
        </w:rPr>
      </w:pPr>
      <w:hyperlink w:anchor="_Toc336947142" w:history="1">
        <w:r w:rsidR="00C76E7E" w:rsidRPr="008D663F">
          <w:rPr>
            <w:rStyle w:val="Hyperlink"/>
          </w:rPr>
          <w:t>1.4.2</w:t>
        </w:r>
        <w:r w:rsidR="00C76E7E">
          <w:rPr>
            <w:rFonts w:asciiTheme="minorHAnsi" w:eastAsiaTheme="minorEastAsia" w:hAnsiTheme="minorHAnsi" w:cstheme="minorBidi"/>
            <w:sz w:val="22"/>
          </w:rPr>
          <w:tab/>
        </w:r>
        <w:r w:rsidR="00C76E7E" w:rsidRPr="008D663F">
          <w:rPr>
            <w:rStyle w:val="Hyperlink"/>
          </w:rPr>
          <w:t>Import Progress (for replica migration)</w:t>
        </w:r>
        <w:r w:rsidR="00C76E7E">
          <w:rPr>
            <w:webHidden/>
          </w:rPr>
          <w:tab/>
        </w:r>
        <w:r w:rsidR="009D39AF">
          <w:rPr>
            <w:webHidden/>
          </w:rPr>
          <w:fldChar w:fldCharType="begin"/>
        </w:r>
        <w:r w:rsidR="00C76E7E">
          <w:rPr>
            <w:webHidden/>
          </w:rPr>
          <w:instrText xml:space="preserve"> PAGEREF _Toc336947142 \h </w:instrText>
        </w:r>
        <w:r w:rsidR="009D39AF">
          <w:rPr>
            <w:webHidden/>
          </w:rPr>
        </w:r>
        <w:r w:rsidR="009D39AF">
          <w:rPr>
            <w:webHidden/>
          </w:rPr>
          <w:fldChar w:fldCharType="separate"/>
        </w:r>
        <w:r w:rsidR="00C76E7E">
          <w:rPr>
            <w:webHidden/>
          </w:rPr>
          <w:t>23</w:t>
        </w:r>
        <w:r w:rsidR="009D39AF">
          <w:rPr>
            <w:webHidden/>
          </w:rPr>
          <w:fldChar w:fldCharType="end"/>
        </w:r>
      </w:hyperlink>
    </w:p>
    <w:p w:rsidR="00C76E7E" w:rsidRDefault="005A5992">
      <w:pPr>
        <w:pStyle w:val="TOC2"/>
        <w:tabs>
          <w:tab w:val="left" w:pos="700"/>
        </w:tabs>
        <w:rPr>
          <w:rFonts w:asciiTheme="minorHAnsi" w:eastAsiaTheme="minorEastAsia" w:hAnsiTheme="minorHAnsi" w:cstheme="minorBidi"/>
          <w:sz w:val="22"/>
        </w:rPr>
      </w:pPr>
      <w:hyperlink w:anchor="_Toc336947143" w:history="1">
        <w:r w:rsidR="00C76E7E" w:rsidRPr="008D663F">
          <w:rPr>
            <w:rStyle w:val="Hyperlink"/>
          </w:rPr>
          <w:t>1.5</w:t>
        </w:r>
        <w:r w:rsidR="00C76E7E">
          <w:rPr>
            <w:rFonts w:asciiTheme="minorHAnsi" w:eastAsiaTheme="minorEastAsia" w:hAnsiTheme="minorHAnsi" w:cstheme="minorBidi"/>
            <w:sz w:val="22"/>
          </w:rPr>
          <w:tab/>
        </w:r>
        <w:r w:rsidR="00C76E7E" w:rsidRPr="008D663F">
          <w:rPr>
            <w:rStyle w:val="Hyperlink"/>
          </w:rPr>
          <w:t>Import Results – Happy path (for primary migration)</w:t>
        </w:r>
        <w:r w:rsidR="00C76E7E">
          <w:rPr>
            <w:webHidden/>
          </w:rPr>
          <w:tab/>
        </w:r>
        <w:r w:rsidR="009D39AF">
          <w:rPr>
            <w:webHidden/>
          </w:rPr>
          <w:fldChar w:fldCharType="begin"/>
        </w:r>
        <w:r w:rsidR="00C76E7E">
          <w:rPr>
            <w:webHidden/>
          </w:rPr>
          <w:instrText xml:space="preserve"> PAGEREF _Toc336947143 \h </w:instrText>
        </w:r>
        <w:r w:rsidR="009D39AF">
          <w:rPr>
            <w:webHidden/>
          </w:rPr>
        </w:r>
        <w:r w:rsidR="009D39AF">
          <w:rPr>
            <w:webHidden/>
          </w:rPr>
          <w:fldChar w:fldCharType="separate"/>
        </w:r>
        <w:r w:rsidR="00C76E7E">
          <w:rPr>
            <w:webHidden/>
          </w:rPr>
          <w:t>24</w:t>
        </w:r>
        <w:r w:rsidR="009D39AF">
          <w:rPr>
            <w:webHidden/>
          </w:rPr>
          <w:fldChar w:fldCharType="end"/>
        </w:r>
      </w:hyperlink>
    </w:p>
    <w:p w:rsidR="00C76E7E" w:rsidRDefault="005A5992">
      <w:pPr>
        <w:pStyle w:val="TOC2"/>
        <w:tabs>
          <w:tab w:val="left" w:pos="700"/>
        </w:tabs>
        <w:rPr>
          <w:rFonts w:asciiTheme="minorHAnsi" w:eastAsiaTheme="minorEastAsia" w:hAnsiTheme="minorHAnsi" w:cstheme="minorBidi"/>
          <w:sz w:val="22"/>
        </w:rPr>
      </w:pPr>
      <w:hyperlink w:anchor="_Toc336947144" w:history="1">
        <w:r w:rsidR="00C76E7E" w:rsidRPr="008D663F">
          <w:rPr>
            <w:rStyle w:val="Hyperlink"/>
          </w:rPr>
          <w:t>1.6</w:t>
        </w:r>
        <w:r w:rsidR="00C76E7E">
          <w:rPr>
            <w:rFonts w:asciiTheme="minorHAnsi" w:eastAsiaTheme="minorEastAsia" w:hAnsiTheme="minorHAnsi" w:cstheme="minorBidi"/>
            <w:sz w:val="22"/>
          </w:rPr>
          <w:tab/>
        </w:r>
        <w:r w:rsidR="00C76E7E" w:rsidRPr="008D663F">
          <w:rPr>
            <w:rStyle w:val="Hyperlink"/>
          </w:rPr>
          <w:t>Import Results – With Warnings (for primary migration)</w:t>
        </w:r>
        <w:r w:rsidR="00C76E7E">
          <w:rPr>
            <w:webHidden/>
          </w:rPr>
          <w:tab/>
        </w:r>
        <w:r w:rsidR="009D39AF">
          <w:rPr>
            <w:webHidden/>
          </w:rPr>
          <w:fldChar w:fldCharType="begin"/>
        </w:r>
        <w:r w:rsidR="00C76E7E">
          <w:rPr>
            <w:webHidden/>
          </w:rPr>
          <w:instrText xml:space="preserve"> PAGEREF _Toc336947144 \h </w:instrText>
        </w:r>
        <w:r w:rsidR="009D39AF">
          <w:rPr>
            <w:webHidden/>
          </w:rPr>
        </w:r>
        <w:r w:rsidR="009D39AF">
          <w:rPr>
            <w:webHidden/>
          </w:rPr>
          <w:fldChar w:fldCharType="separate"/>
        </w:r>
        <w:r w:rsidR="00C76E7E">
          <w:rPr>
            <w:webHidden/>
          </w:rPr>
          <w:t>27</w:t>
        </w:r>
        <w:r w:rsidR="009D39AF">
          <w:rPr>
            <w:webHidden/>
          </w:rPr>
          <w:fldChar w:fldCharType="end"/>
        </w:r>
      </w:hyperlink>
    </w:p>
    <w:p w:rsidR="00C76E7E" w:rsidRDefault="005A5992">
      <w:pPr>
        <w:pStyle w:val="TOC2"/>
        <w:tabs>
          <w:tab w:val="left" w:pos="700"/>
        </w:tabs>
        <w:rPr>
          <w:rFonts w:asciiTheme="minorHAnsi" w:eastAsiaTheme="minorEastAsia" w:hAnsiTheme="minorHAnsi" w:cstheme="minorBidi"/>
          <w:sz w:val="22"/>
        </w:rPr>
      </w:pPr>
      <w:hyperlink w:anchor="_Toc336947145" w:history="1">
        <w:r w:rsidR="00C76E7E" w:rsidRPr="008D663F">
          <w:rPr>
            <w:rStyle w:val="Hyperlink"/>
          </w:rPr>
          <w:t>1.7</w:t>
        </w:r>
        <w:r w:rsidR="00C76E7E">
          <w:rPr>
            <w:rFonts w:asciiTheme="minorHAnsi" w:eastAsiaTheme="minorEastAsia" w:hAnsiTheme="minorHAnsi" w:cstheme="minorBidi"/>
            <w:sz w:val="22"/>
          </w:rPr>
          <w:tab/>
        </w:r>
        <w:r w:rsidR="00C76E7E" w:rsidRPr="008D663F">
          <w:rPr>
            <w:rStyle w:val="Hyperlink"/>
          </w:rPr>
          <w:t>Import Results – Happy path (for replica migration)</w:t>
        </w:r>
        <w:r w:rsidR="00C76E7E">
          <w:rPr>
            <w:webHidden/>
          </w:rPr>
          <w:tab/>
        </w:r>
        <w:r w:rsidR="009D39AF">
          <w:rPr>
            <w:webHidden/>
          </w:rPr>
          <w:fldChar w:fldCharType="begin"/>
        </w:r>
        <w:r w:rsidR="00C76E7E">
          <w:rPr>
            <w:webHidden/>
          </w:rPr>
          <w:instrText xml:space="preserve"> PAGEREF _Toc336947145 \h </w:instrText>
        </w:r>
        <w:r w:rsidR="009D39AF">
          <w:rPr>
            <w:webHidden/>
          </w:rPr>
        </w:r>
        <w:r w:rsidR="009D39AF">
          <w:rPr>
            <w:webHidden/>
          </w:rPr>
          <w:fldChar w:fldCharType="separate"/>
        </w:r>
        <w:r w:rsidR="00C76E7E">
          <w:rPr>
            <w:webHidden/>
          </w:rPr>
          <w:t>29</w:t>
        </w:r>
        <w:r w:rsidR="009D39AF">
          <w:rPr>
            <w:webHidden/>
          </w:rPr>
          <w:fldChar w:fldCharType="end"/>
        </w:r>
      </w:hyperlink>
    </w:p>
    <w:p w:rsidR="00C76E7E" w:rsidRDefault="005A5992">
      <w:pPr>
        <w:pStyle w:val="TOC2"/>
        <w:tabs>
          <w:tab w:val="left" w:pos="840"/>
        </w:tabs>
        <w:rPr>
          <w:rFonts w:asciiTheme="minorHAnsi" w:eastAsiaTheme="minorEastAsia" w:hAnsiTheme="minorHAnsi" w:cstheme="minorBidi"/>
          <w:sz w:val="22"/>
        </w:rPr>
      </w:pPr>
      <w:hyperlink w:anchor="_Toc336947146" w:history="1">
        <w:r w:rsidR="00C76E7E" w:rsidRPr="008D663F">
          <w:rPr>
            <w:rStyle w:val="Hyperlink"/>
          </w:rPr>
          <w:t>1.7.1</w:t>
        </w:r>
        <w:r w:rsidR="00C76E7E">
          <w:rPr>
            <w:rFonts w:asciiTheme="minorHAnsi" w:eastAsiaTheme="minorEastAsia" w:hAnsiTheme="minorHAnsi" w:cstheme="minorBidi"/>
            <w:sz w:val="22"/>
          </w:rPr>
          <w:tab/>
        </w:r>
        <w:r w:rsidR="00C76E7E" w:rsidRPr="008D663F">
          <w:rPr>
            <w:rStyle w:val="Hyperlink"/>
          </w:rPr>
          <w:t>Import Results – completed with errors (for replica migration)</w:t>
        </w:r>
        <w:r w:rsidR="00C76E7E">
          <w:rPr>
            <w:webHidden/>
          </w:rPr>
          <w:tab/>
        </w:r>
        <w:r w:rsidR="009D39AF">
          <w:rPr>
            <w:webHidden/>
          </w:rPr>
          <w:fldChar w:fldCharType="begin"/>
        </w:r>
        <w:r w:rsidR="00C76E7E">
          <w:rPr>
            <w:webHidden/>
          </w:rPr>
          <w:instrText xml:space="preserve"> PAGEREF _Toc336947146 \h </w:instrText>
        </w:r>
        <w:r w:rsidR="009D39AF">
          <w:rPr>
            <w:webHidden/>
          </w:rPr>
        </w:r>
        <w:r w:rsidR="009D39AF">
          <w:rPr>
            <w:webHidden/>
          </w:rPr>
          <w:fldChar w:fldCharType="separate"/>
        </w:r>
        <w:r w:rsidR="00C76E7E">
          <w:rPr>
            <w:webHidden/>
          </w:rPr>
          <w:t>31</w:t>
        </w:r>
        <w:r w:rsidR="009D39AF">
          <w:rPr>
            <w:webHidden/>
          </w:rPr>
          <w:fldChar w:fldCharType="end"/>
        </w:r>
      </w:hyperlink>
    </w:p>
    <w:p w:rsidR="00C76E7E" w:rsidRDefault="005A5992">
      <w:pPr>
        <w:pStyle w:val="TOC2"/>
        <w:tabs>
          <w:tab w:val="left" w:pos="700"/>
        </w:tabs>
        <w:rPr>
          <w:rFonts w:asciiTheme="minorHAnsi" w:eastAsiaTheme="minorEastAsia" w:hAnsiTheme="minorHAnsi" w:cstheme="minorBidi"/>
          <w:sz w:val="22"/>
        </w:rPr>
      </w:pPr>
      <w:hyperlink w:anchor="_Toc336947147" w:history="1">
        <w:r w:rsidR="00C76E7E" w:rsidRPr="008D663F">
          <w:rPr>
            <w:rStyle w:val="Hyperlink"/>
          </w:rPr>
          <w:t>1.8</w:t>
        </w:r>
        <w:r w:rsidR="00C76E7E">
          <w:rPr>
            <w:rFonts w:asciiTheme="minorHAnsi" w:eastAsiaTheme="minorEastAsia" w:hAnsiTheme="minorHAnsi" w:cstheme="minorBidi"/>
            <w:sz w:val="22"/>
          </w:rPr>
          <w:tab/>
        </w:r>
        <w:r w:rsidR="00C76E7E" w:rsidRPr="008D663F">
          <w:rPr>
            <w:rStyle w:val="Hyperlink"/>
          </w:rPr>
          <w:t>Sample Migration Report – Primary Import</w:t>
        </w:r>
        <w:r w:rsidR="00C76E7E">
          <w:rPr>
            <w:webHidden/>
          </w:rPr>
          <w:tab/>
        </w:r>
        <w:r w:rsidR="009D39AF">
          <w:rPr>
            <w:webHidden/>
          </w:rPr>
          <w:fldChar w:fldCharType="begin"/>
        </w:r>
        <w:r w:rsidR="00C76E7E">
          <w:rPr>
            <w:webHidden/>
          </w:rPr>
          <w:instrText xml:space="preserve"> PAGEREF _Toc336947147 \h </w:instrText>
        </w:r>
        <w:r w:rsidR="009D39AF">
          <w:rPr>
            <w:webHidden/>
          </w:rPr>
        </w:r>
        <w:r w:rsidR="009D39AF">
          <w:rPr>
            <w:webHidden/>
          </w:rPr>
          <w:fldChar w:fldCharType="separate"/>
        </w:r>
        <w:r w:rsidR="00C76E7E">
          <w:rPr>
            <w:webHidden/>
          </w:rPr>
          <w:t>33</w:t>
        </w:r>
        <w:r w:rsidR="009D39AF">
          <w:rPr>
            <w:webHidden/>
          </w:rPr>
          <w:fldChar w:fldCharType="end"/>
        </w:r>
      </w:hyperlink>
    </w:p>
    <w:p w:rsidR="00C76E7E" w:rsidRDefault="005A5992">
      <w:pPr>
        <w:pStyle w:val="TOC2"/>
        <w:tabs>
          <w:tab w:val="left" w:pos="700"/>
        </w:tabs>
        <w:rPr>
          <w:rFonts w:asciiTheme="minorHAnsi" w:eastAsiaTheme="minorEastAsia" w:hAnsiTheme="minorHAnsi" w:cstheme="minorBidi"/>
          <w:sz w:val="22"/>
        </w:rPr>
      </w:pPr>
      <w:hyperlink w:anchor="_Toc336947148" w:history="1">
        <w:r w:rsidR="00C76E7E" w:rsidRPr="008D663F">
          <w:rPr>
            <w:rStyle w:val="Hyperlink"/>
          </w:rPr>
          <w:t>1.9</w:t>
        </w:r>
        <w:r w:rsidR="00C76E7E">
          <w:rPr>
            <w:rFonts w:asciiTheme="minorHAnsi" w:eastAsiaTheme="minorEastAsia" w:hAnsiTheme="minorHAnsi" w:cstheme="minorBidi"/>
            <w:sz w:val="22"/>
          </w:rPr>
          <w:tab/>
        </w:r>
        <w:r w:rsidR="00C76E7E" w:rsidRPr="008D663F">
          <w:rPr>
            <w:rStyle w:val="Hyperlink"/>
          </w:rPr>
          <w:t>Sample Migration Report – Replica Import (if successful)</w:t>
        </w:r>
        <w:r w:rsidR="00C76E7E">
          <w:rPr>
            <w:webHidden/>
          </w:rPr>
          <w:tab/>
        </w:r>
        <w:r w:rsidR="009D39AF">
          <w:rPr>
            <w:webHidden/>
          </w:rPr>
          <w:fldChar w:fldCharType="begin"/>
        </w:r>
        <w:r w:rsidR="00C76E7E">
          <w:rPr>
            <w:webHidden/>
          </w:rPr>
          <w:instrText xml:space="preserve"> PAGEREF _Toc336947148 \h </w:instrText>
        </w:r>
        <w:r w:rsidR="009D39AF">
          <w:rPr>
            <w:webHidden/>
          </w:rPr>
        </w:r>
        <w:r w:rsidR="009D39AF">
          <w:rPr>
            <w:webHidden/>
          </w:rPr>
          <w:fldChar w:fldCharType="separate"/>
        </w:r>
        <w:r w:rsidR="00C76E7E">
          <w:rPr>
            <w:webHidden/>
          </w:rPr>
          <w:t>38</w:t>
        </w:r>
        <w:r w:rsidR="009D39AF">
          <w:rPr>
            <w:webHidden/>
          </w:rPr>
          <w:fldChar w:fldCharType="end"/>
        </w:r>
      </w:hyperlink>
    </w:p>
    <w:p w:rsidR="00C76E7E" w:rsidRDefault="005A5992">
      <w:pPr>
        <w:pStyle w:val="TOC1"/>
        <w:rPr>
          <w:rFonts w:asciiTheme="minorHAnsi" w:eastAsiaTheme="minorEastAsia" w:hAnsiTheme="minorHAnsi" w:cstheme="minorBidi"/>
          <w:noProof/>
          <w:sz w:val="22"/>
          <w:szCs w:val="22"/>
        </w:rPr>
      </w:pPr>
      <w:hyperlink w:anchor="_Toc336947149" w:history="1">
        <w:r w:rsidR="00C76E7E" w:rsidRPr="008D663F">
          <w:rPr>
            <w:rStyle w:val="Hyperlink"/>
            <w:noProof/>
          </w:rPr>
          <w:t>2. Migration from version 6.1 – Server Database</w:t>
        </w:r>
        <w:r w:rsidR="00C76E7E">
          <w:rPr>
            <w:noProof/>
            <w:webHidden/>
          </w:rPr>
          <w:tab/>
        </w:r>
        <w:r w:rsidR="009D39AF">
          <w:rPr>
            <w:noProof/>
            <w:webHidden/>
          </w:rPr>
          <w:fldChar w:fldCharType="begin"/>
        </w:r>
        <w:r w:rsidR="00C76E7E">
          <w:rPr>
            <w:noProof/>
            <w:webHidden/>
          </w:rPr>
          <w:instrText xml:space="preserve"> PAGEREF _Toc336947149 \h </w:instrText>
        </w:r>
        <w:r w:rsidR="009D39AF">
          <w:rPr>
            <w:noProof/>
            <w:webHidden/>
          </w:rPr>
        </w:r>
        <w:r w:rsidR="009D39AF">
          <w:rPr>
            <w:noProof/>
            <w:webHidden/>
          </w:rPr>
          <w:fldChar w:fldCharType="separate"/>
        </w:r>
        <w:r w:rsidR="00C76E7E">
          <w:rPr>
            <w:noProof/>
            <w:webHidden/>
          </w:rPr>
          <w:t>40</w:t>
        </w:r>
        <w:r w:rsidR="009D39AF">
          <w:rPr>
            <w:noProof/>
            <w:webHidden/>
          </w:rPr>
          <w:fldChar w:fldCharType="end"/>
        </w:r>
      </w:hyperlink>
    </w:p>
    <w:p w:rsidR="00C76E7E" w:rsidRDefault="005A5992">
      <w:pPr>
        <w:pStyle w:val="TOC2"/>
        <w:rPr>
          <w:rFonts w:asciiTheme="minorHAnsi" w:eastAsiaTheme="minorEastAsia" w:hAnsiTheme="minorHAnsi" w:cstheme="minorBidi"/>
          <w:sz w:val="22"/>
        </w:rPr>
      </w:pPr>
      <w:hyperlink w:anchor="_Toc336947150" w:history="1">
        <w:r w:rsidR="00C76E7E" w:rsidRPr="008D663F">
          <w:rPr>
            <w:rStyle w:val="Hyperlink"/>
          </w:rPr>
          <w:t>2.1 Locate Files</w:t>
        </w:r>
        <w:r w:rsidR="00C76E7E">
          <w:rPr>
            <w:webHidden/>
          </w:rPr>
          <w:tab/>
        </w:r>
        <w:r w:rsidR="009D39AF">
          <w:rPr>
            <w:webHidden/>
          </w:rPr>
          <w:fldChar w:fldCharType="begin"/>
        </w:r>
        <w:r w:rsidR="00C76E7E">
          <w:rPr>
            <w:webHidden/>
          </w:rPr>
          <w:instrText xml:space="preserve"> PAGEREF _Toc336947150 \h </w:instrText>
        </w:r>
        <w:r w:rsidR="009D39AF">
          <w:rPr>
            <w:webHidden/>
          </w:rPr>
        </w:r>
        <w:r w:rsidR="009D39AF">
          <w:rPr>
            <w:webHidden/>
          </w:rPr>
          <w:fldChar w:fldCharType="separate"/>
        </w:r>
        <w:r w:rsidR="00C76E7E">
          <w:rPr>
            <w:webHidden/>
          </w:rPr>
          <w:t>40</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51" w:history="1">
        <w:r w:rsidR="00C76E7E" w:rsidRPr="008D663F">
          <w:rPr>
            <w:rStyle w:val="Hyperlink"/>
          </w:rPr>
          <w:t>2.2 Scan Results</w:t>
        </w:r>
        <w:r w:rsidR="00C76E7E">
          <w:rPr>
            <w:webHidden/>
          </w:rPr>
          <w:tab/>
        </w:r>
        <w:r w:rsidR="009D39AF">
          <w:rPr>
            <w:webHidden/>
          </w:rPr>
          <w:fldChar w:fldCharType="begin"/>
        </w:r>
        <w:r w:rsidR="00C76E7E">
          <w:rPr>
            <w:webHidden/>
          </w:rPr>
          <w:instrText xml:space="preserve"> PAGEREF _Toc336947151 \h </w:instrText>
        </w:r>
        <w:r w:rsidR="009D39AF">
          <w:rPr>
            <w:webHidden/>
          </w:rPr>
        </w:r>
        <w:r w:rsidR="009D39AF">
          <w:rPr>
            <w:webHidden/>
          </w:rPr>
          <w:fldChar w:fldCharType="separate"/>
        </w:r>
        <w:r w:rsidR="00C76E7E">
          <w:rPr>
            <w:webHidden/>
          </w:rPr>
          <w:t>43</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52" w:history="1">
        <w:r w:rsidR="00C76E7E" w:rsidRPr="008D663F">
          <w:rPr>
            <w:rStyle w:val="Hyperlink"/>
          </w:rPr>
          <w:t>2.3 Customize Migration</w:t>
        </w:r>
        <w:r w:rsidR="00C76E7E">
          <w:rPr>
            <w:webHidden/>
          </w:rPr>
          <w:tab/>
        </w:r>
        <w:r w:rsidR="009D39AF">
          <w:rPr>
            <w:webHidden/>
          </w:rPr>
          <w:fldChar w:fldCharType="begin"/>
        </w:r>
        <w:r w:rsidR="00C76E7E">
          <w:rPr>
            <w:webHidden/>
          </w:rPr>
          <w:instrText xml:space="preserve"> PAGEREF _Toc336947152 \h </w:instrText>
        </w:r>
        <w:r w:rsidR="009D39AF">
          <w:rPr>
            <w:webHidden/>
          </w:rPr>
        </w:r>
        <w:r w:rsidR="009D39AF">
          <w:rPr>
            <w:webHidden/>
          </w:rPr>
          <w:fldChar w:fldCharType="separate"/>
        </w:r>
        <w:r w:rsidR="00C76E7E">
          <w:rPr>
            <w:webHidden/>
          </w:rPr>
          <w:t>46</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53" w:history="1">
        <w:r w:rsidR="00C76E7E" w:rsidRPr="008D663F">
          <w:rPr>
            <w:rStyle w:val="Hyperlink"/>
          </w:rPr>
          <w:t>2.4 Upload Sync Job Files</w:t>
        </w:r>
        <w:r w:rsidR="00C76E7E">
          <w:rPr>
            <w:webHidden/>
          </w:rPr>
          <w:tab/>
        </w:r>
        <w:r w:rsidR="009D39AF">
          <w:rPr>
            <w:webHidden/>
          </w:rPr>
          <w:fldChar w:fldCharType="begin"/>
        </w:r>
        <w:r w:rsidR="00C76E7E">
          <w:rPr>
            <w:webHidden/>
          </w:rPr>
          <w:instrText xml:space="preserve"> PAGEREF _Toc336947153 \h </w:instrText>
        </w:r>
        <w:r w:rsidR="009D39AF">
          <w:rPr>
            <w:webHidden/>
          </w:rPr>
        </w:r>
        <w:r w:rsidR="009D39AF">
          <w:rPr>
            <w:webHidden/>
          </w:rPr>
          <w:fldChar w:fldCharType="separate"/>
        </w:r>
        <w:r w:rsidR="00C76E7E">
          <w:rPr>
            <w:webHidden/>
          </w:rPr>
          <w:t>51</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54" w:history="1">
        <w:r w:rsidR="00C76E7E" w:rsidRPr="008D663F">
          <w:rPr>
            <w:rStyle w:val="Hyperlink"/>
          </w:rPr>
          <w:t>2.5 Map Directory to Identity Source</w:t>
        </w:r>
        <w:r w:rsidR="00C76E7E">
          <w:rPr>
            <w:webHidden/>
          </w:rPr>
          <w:tab/>
        </w:r>
        <w:r w:rsidR="009D39AF">
          <w:rPr>
            <w:webHidden/>
          </w:rPr>
          <w:fldChar w:fldCharType="begin"/>
        </w:r>
        <w:r w:rsidR="00C76E7E">
          <w:rPr>
            <w:webHidden/>
          </w:rPr>
          <w:instrText xml:space="preserve"> PAGEREF _Toc336947154 \h </w:instrText>
        </w:r>
        <w:r w:rsidR="009D39AF">
          <w:rPr>
            <w:webHidden/>
          </w:rPr>
        </w:r>
        <w:r w:rsidR="009D39AF">
          <w:rPr>
            <w:webHidden/>
          </w:rPr>
          <w:fldChar w:fldCharType="separate"/>
        </w:r>
        <w:r w:rsidR="00C76E7E">
          <w:rPr>
            <w:webHidden/>
          </w:rPr>
          <w:t>53</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55" w:history="1">
        <w:r w:rsidR="00C76E7E" w:rsidRPr="008D663F">
          <w:rPr>
            <w:rStyle w:val="Hyperlink"/>
          </w:rPr>
          <w:t>2.6 Summary (For Typical Mode)</w:t>
        </w:r>
        <w:r w:rsidR="00C76E7E">
          <w:rPr>
            <w:webHidden/>
          </w:rPr>
          <w:tab/>
        </w:r>
        <w:r w:rsidR="009D39AF">
          <w:rPr>
            <w:webHidden/>
          </w:rPr>
          <w:fldChar w:fldCharType="begin"/>
        </w:r>
        <w:r w:rsidR="00C76E7E">
          <w:rPr>
            <w:webHidden/>
          </w:rPr>
          <w:instrText xml:space="preserve"> PAGEREF _Toc336947155 \h </w:instrText>
        </w:r>
        <w:r w:rsidR="009D39AF">
          <w:rPr>
            <w:webHidden/>
          </w:rPr>
        </w:r>
        <w:r w:rsidR="009D39AF">
          <w:rPr>
            <w:webHidden/>
          </w:rPr>
          <w:fldChar w:fldCharType="separate"/>
        </w:r>
        <w:r w:rsidR="00C76E7E">
          <w:rPr>
            <w:webHidden/>
          </w:rPr>
          <w:t>56</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56" w:history="1">
        <w:r w:rsidR="00C76E7E" w:rsidRPr="008D663F">
          <w:rPr>
            <w:rStyle w:val="Hyperlink"/>
          </w:rPr>
          <w:t>2.7 Summary (For Custom Mode)</w:t>
        </w:r>
        <w:r w:rsidR="00C76E7E">
          <w:rPr>
            <w:webHidden/>
          </w:rPr>
          <w:tab/>
        </w:r>
        <w:r w:rsidR="009D39AF">
          <w:rPr>
            <w:webHidden/>
          </w:rPr>
          <w:fldChar w:fldCharType="begin"/>
        </w:r>
        <w:r w:rsidR="00C76E7E">
          <w:rPr>
            <w:webHidden/>
          </w:rPr>
          <w:instrText xml:space="preserve"> PAGEREF _Toc336947156 \h </w:instrText>
        </w:r>
        <w:r w:rsidR="009D39AF">
          <w:rPr>
            <w:webHidden/>
          </w:rPr>
        </w:r>
        <w:r w:rsidR="009D39AF">
          <w:rPr>
            <w:webHidden/>
          </w:rPr>
          <w:fldChar w:fldCharType="separate"/>
        </w:r>
        <w:r w:rsidR="00C76E7E">
          <w:rPr>
            <w:webHidden/>
          </w:rPr>
          <w:t>59</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57" w:history="1">
        <w:r w:rsidR="00C76E7E" w:rsidRPr="008D663F">
          <w:rPr>
            <w:rStyle w:val="Hyperlink"/>
          </w:rPr>
          <w:t>2.8 Summary (For Rolling Upgrade Mode)</w:t>
        </w:r>
        <w:r w:rsidR="00C76E7E">
          <w:rPr>
            <w:webHidden/>
          </w:rPr>
          <w:tab/>
        </w:r>
        <w:r w:rsidR="009D39AF">
          <w:rPr>
            <w:webHidden/>
          </w:rPr>
          <w:fldChar w:fldCharType="begin"/>
        </w:r>
        <w:r w:rsidR="00C76E7E">
          <w:rPr>
            <w:webHidden/>
          </w:rPr>
          <w:instrText xml:space="preserve"> PAGEREF _Toc336947157 \h </w:instrText>
        </w:r>
        <w:r w:rsidR="009D39AF">
          <w:rPr>
            <w:webHidden/>
          </w:rPr>
        </w:r>
        <w:r w:rsidR="009D39AF">
          <w:rPr>
            <w:webHidden/>
          </w:rPr>
          <w:fldChar w:fldCharType="separate"/>
        </w:r>
        <w:r w:rsidR="00C76E7E">
          <w:rPr>
            <w:webHidden/>
          </w:rPr>
          <w:t>63</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58" w:history="1">
        <w:r w:rsidR="00C76E7E" w:rsidRPr="008D663F">
          <w:rPr>
            <w:rStyle w:val="Hyperlink"/>
          </w:rPr>
          <w:t>2.9 Migration Status</w:t>
        </w:r>
        <w:r w:rsidR="00C76E7E">
          <w:rPr>
            <w:webHidden/>
          </w:rPr>
          <w:tab/>
        </w:r>
        <w:r w:rsidR="009D39AF">
          <w:rPr>
            <w:webHidden/>
          </w:rPr>
          <w:fldChar w:fldCharType="begin"/>
        </w:r>
        <w:r w:rsidR="00C76E7E">
          <w:rPr>
            <w:webHidden/>
          </w:rPr>
          <w:instrText xml:space="preserve"> PAGEREF _Toc336947158 \h </w:instrText>
        </w:r>
        <w:r w:rsidR="009D39AF">
          <w:rPr>
            <w:webHidden/>
          </w:rPr>
        </w:r>
        <w:r w:rsidR="009D39AF">
          <w:rPr>
            <w:webHidden/>
          </w:rPr>
          <w:fldChar w:fldCharType="separate"/>
        </w:r>
        <w:r w:rsidR="00C76E7E">
          <w:rPr>
            <w:webHidden/>
          </w:rPr>
          <w:t>65</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59" w:history="1">
        <w:r w:rsidR="00C76E7E" w:rsidRPr="008D663F">
          <w:rPr>
            <w:rStyle w:val="Hyperlink"/>
          </w:rPr>
          <w:t>2.10 Migration Results</w:t>
        </w:r>
        <w:r w:rsidR="00C76E7E">
          <w:rPr>
            <w:webHidden/>
          </w:rPr>
          <w:tab/>
        </w:r>
        <w:r w:rsidR="009D39AF">
          <w:rPr>
            <w:webHidden/>
          </w:rPr>
          <w:fldChar w:fldCharType="begin"/>
        </w:r>
        <w:r w:rsidR="00C76E7E">
          <w:rPr>
            <w:webHidden/>
          </w:rPr>
          <w:instrText xml:space="preserve"> PAGEREF _Toc336947159 \h </w:instrText>
        </w:r>
        <w:r w:rsidR="009D39AF">
          <w:rPr>
            <w:webHidden/>
          </w:rPr>
        </w:r>
        <w:r w:rsidR="009D39AF">
          <w:rPr>
            <w:webHidden/>
          </w:rPr>
          <w:fldChar w:fldCharType="separate"/>
        </w:r>
        <w:r w:rsidR="00C76E7E">
          <w:rPr>
            <w:webHidden/>
          </w:rPr>
          <w:t>67</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60" w:history="1">
        <w:r w:rsidR="00C76E7E" w:rsidRPr="008D663F">
          <w:rPr>
            <w:rStyle w:val="Hyperlink"/>
          </w:rPr>
          <w:t>2.11 Test Migration Status</w:t>
        </w:r>
        <w:r w:rsidR="00C76E7E">
          <w:rPr>
            <w:webHidden/>
          </w:rPr>
          <w:tab/>
        </w:r>
        <w:r w:rsidR="009D39AF">
          <w:rPr>
            <w:webHidden/>
          </w:rPr>
          <w:fldChar w:fldCharType="begin"/>
        </w:r>
        <w:r w:rsidR="00C76E7E">
          <w:rPr>
            <w:webHidden/>
          </w:rPr>
          <w:instrText xml:space="preserve"> PAGEREF _Toc336947160 \h </w:instrText>
        </w:r>
        <w:r w:rsidR="009D39AF">
          <w:rPr>
            <w:webHidden/>
          </w:rPr>
        </w:r>
        <w:r w:rsidR="009D39AF">
          <w:rPr>
            <w:webHidden/>
          </w:rPr>
          <w:fldChar w:fldCharType="separate"/>
        </w:r>
        <w:r w:rsidR="00C76E7E">
          <w:rPr>
            <w:webHidden/>
          </w:rPr>
          <w:t>69</w:t>
        </w:r>
        <w:r w:rsidR="009D39AF">
          <w:rPr>
            <w:webHidden/>
          </w:rPr>
          <w:fldChar w:fldCharType="end"/>
        </w:r>
      </w:hyperlink>
    </w:p>
    <w:p w:rsidR="00C76E7E" w:rsidRDefault="005A5992">
      <w:pPr>
        <w:pStyle w:val="TOC2"/>
        <w:rPr>
          <w:rFonts w:asciiTheme="minorHAnsi" w:eastAsiaTheme="minorEastAsia" w:hAnsiTheme="minorHAnsi" w:cstheme="minorBidi"/>
          <w:sz w:val="22"/>
        </w:rPr>
      </w:pPr>
      <w:hyperlink w:anchor="_Toc336947161" w:history="1">
        <w:r w:rsidR="00C76E7E" w:rsidRPr="008D663F">
          <w:rPr>
            <w:rStyle w:val="Hyperlink"/>
          </w:rPr>
          <w:t>2.12 Test Migration Results</w:t>
        </w:r>
        <w:r w:rsidR="00C76E7E">
          <w:rPr>
            <w:webHidden/>
          </w:rPr>
          <w:tab/>
        </w:r>
        <w:r w:rsidR="009D39AF">
          <w:rPr>
            <w:webHidden/>
          </w:rPr>
          <w:fldChar w:fldCharType="begin"/>
        </w:r>
        <w:r w:rsidR="00C76E7E">
          <w:rPr>
            <w:webHidden/>
          </w:rPr>
          <w:instrText xml:space="preserve"> PAGEREF _Toc336947161 \h </w:instrText>
        </w:r>
        <w:r w:rsidR="009D39AF">
          <w:rPr>
            <w:webHidden/>
          </w:rPr>
        </w:r>
        <w:r w:rsidR="009D39AF">
          <w:rPr>
            <w:webHidden/>
          </w:rPr>
          <w:fldChar w:fldCharType="separate"/>
        </w:r>
        <w:r w:rsidR="00C76E7E">
          <w:rPr>
            <w:webHidden/>
          </w:rPr>
          <w:t>71</w:t>
        </w:r>
        <w:r w:rsidR="009D39AF">
          <w:rPr>
            <w:webHidden/>
          </w:rPr>
          <w:fldChar w:fldCharType="end"/>
        </w:r>
      </w:hyperlink>
    </w:p>
    <w:p w:rsidR="00986B31" w:rsidRDefault="009D39AF" w:rsidP="00127167">
      <w:pPr>
        <w:pStyle w:val="Heading2"/>
      </w:pPr>
      <w:r>
        <w:fldChar w:fldCharType="end"/>
      </w: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Default="00127167" w:rsidP="00127167">
      <w:pPr>
        <w:pStyle w:val="BodyText"/>
      </w:pPr>
    </w:p>
    <w:p w:rsidR="00127167" w:rsidRPr="00127167" w:rsidRDefault="00127167" w:rsidP="00127167">
      <w:pPr>
        <w:pStyle w:val="BodyText"/>
      </w:pPr>
    </w:p>
    <w:p w:rsidR="00625CE8" w:rsidRDefault="00625CE8" w:rsidP="00B95A5D">
      <w:pPr>
        <w:pStyle w:val="Heading2"/>
        <w:tabs>
          <w:tab w:val="clear" w:pos="10080"/>
          <w:tab w:val="left" w:pos="4335"/>
        </w:tabs>
      </w:pPr>
      <w:bookmarkStart w:id="0" w:name="_Toc196295199"/>
      <w:bookmarkStart w:id="1" w:name="_Toc336947133"/>
      <w:r w:rsidRPr="00625CE8">
        <w:lastRenderedPageBreak/>
        <w:t xml:space="preserve">Main Menu </w:t>
      </w:r>
      <w:r>
        <w:t>–</w:t>
      </w:r>
      <w:r w:rsidRPr="00625CE8">
        <w:t xml:space="preserve"> Outline</w:t>
      </w:r>
      <w:bookmarkEnd w:id="0"/>
      <w:bookmarkEnd w:id="1"/>
      <w:r w:rsidR="00B95A5D">
        <w:tab/>
      </w:r>
    </w:p>
    <w:p w:rsidR="000C2AAD" w:rsidRDefault="000C2AAD" w:rsidP="000C2AAD">
      <w:pPr>
        <w:rPr>
          <w:b/>
        </w:rPr>
      </w:pPr>
    </w:p>
    <w:p w:rsidR="00933F51" w:rsidRDefault="00933F51" w:rsidP="00067ED4">
      <w:pPr>
        <w:pStyle w:val="BodyText"/>
        <w:spacing w:after="60"/>
      </w:pPr>
      <w:r>
        <w:t>Home</w:t>
      </w:r>
    </w:p>
    <w:p w:rsidR="00933F51" w:rsidRDefault="00933F51" w:rsidP="00067ED4">
      <w:pPr>
        <w:pStyle w:val="BodyText"/>
        <w:spacing w:after="60"/>
      </w:pPr>
      <w:r>
        <w:t>Deployment Configuration &gt;</w:t>
      </w:r>
    </w:p>
    <w:p w:rsidR="00A00A4B" w:rsidRDefault="00A00A4B" w:rsidP="00A00A4B">
      <w:pPr>
        <w:pStyle w:val="BodyText"/>
        <w:spacing w:after="60"/>
      </w:pPr>
      <w:r>
        <w:tab/>
      </w:r>
      <w:r w:rsidR="00E82E58">
        <w:t>Migration</w:t>
      </w:r>
      <w:r>
        <w:t xml:space="preserve"> &gt;</w:t>
      </w:r>
    </w:p>
    <w:p w:rsidR="00A00A4B" w:rsidRDefault="00A00A4B" w:rsidP="00A00A4B">
      <w:pPr>
        <w:pStyle w:val="BodyText"/>
        <w:spacing w:after="60"/>
      </w:pPr>
      <w:r>
        <w:tab/>
      </w:r>
      <w:r>
        <w:tab/>
      </w:r>
      <w:r w:rsidR="00E82E58">
        <w:t xml:space="preserve">From </w:t>
      </w:r>
      <w:r w:rsidR="007F246E">
        <w:t>Version</w:t>
      </w:r>
      <w:r w:rsidR="00E82E58">
        <w:t xml:space="preserve"> 7.1&gt;</w:t>
      </w:r>
    </w:p>
    <w:p w:rsidR="00E82E58" w:rsidRDefault="009C4D8B" w:rsidP="00E82E58">
      <w:pPr>
        <w:pStyle w:val="BodyText"/>
        <w:spacing w:after="60"/>
      </w:pPr>
      <w:r>
        <w:tab/>
      </w:r>
      <w:r>
        <w:tab/>
      </w:r>
      <w:r w:rsidR="00E82E58">
        <w:t xml:space="preserve">                   Import 7.1 Migration Package</w:t>
      </w:r>
    </w:p>
    <w:p w:rsidR="00A00A4B" w:rsidRDefault="00E82E58" w:rsidP="00E82E58">
      <w:pPr>
        <w:pStyle w:val="BodyText"/>
        <w:spacing w:after="60"/>
      </w:pPr>
      <w:r>
        <w:t xml:space="preserve">                                            Progress Monitor</w:t>
      </w:r>
      <w:r w:rsidR="009C4D8B">
        <w:t xml:space="preserve"> </w:t>
      </w:r>
    </w:p>
    <w:p w:rsidR="00B1283C" w:rsidRDefault="00B1283C" w:rsidP="00B1283C">
      <w:pPr>
        <w:pStyle w:val="BodyText"/>
        <w:spacing w:after="60"/>
        <w:ind w:left="1440"/>
      </w:pPr>
      <w:r>
        <w:t xml:space="preserve">From </w:t>
      </w:r>
      <w:r w:rsidR="007F246E">
        <w:t>Version</w:t>
      </w:r>
      <w:r>
        <w:t xml:space="preserve"> 6.1&gt;</w:t>
      </w:r>
    </w:p>
    <w:p w:rsidR="00DF188A" w:rsidRDefault="00B1283C" w:rsidP="00DF188A">
      <w:pPr>
        <w:pStyle w:val="BodyText"/>
        <w:spacing w:after="60"/>
        <w:rPr>
          <w:iCs w:val="0"/>
        </w:rPr>
      </w:pPr>
      <w:r>
        <w:tab/>
      </w:r>
      <w:r>
        <w:tab/>
      </w:r>
      <w:r w:rsidR="00DF188A">
        <w:rPr>
          <w:iCs w:val="0"/>
        </w:rPr>
        <w:t xml:space="preserve">                   Server Database</w:t>
      </w:r>
    </w:p>
    <w:p w:rsidR="00DF188A" w:rsidRPr="00933F51" w:rsidRDefault="00DF188A" w:rsidP="00DF188A">
      <w:pPr>
        <w:pStyle w:val="BodyText"/>
        <w:spacing w:after="60"/>
        <w:rPr>
          <w:iCs w:val="0"/>
        </w:rPr>
      </w:pPr>
      <w:r>
        <w:rPr>
          <w:iCs w:val="0"/>
        </w:rPr>
        <w:t xml:space="preserve">                                             Log Database </w:t>
      </w:r>
    </w:p>
    <w:p w:rsidR="00B1283C" w:rsidRDefault="00B1283C" w:rsidP="00B1283C">
      <w:pPr>
        <w:pStyle w:val="BodyText"/>
        <w:spacing w:after="60"/>
        <w:ind w:left="1440"/>
      </w:pPr>
      <w:r>
        <w:t xml:space="preserve">                   </w:t>
      </w:r>
    </w:p>
    <w:p w:rsidR="00B1283C" w:rsidRDefault="00B1283C" w:rsidP="00B1283C">
      <w:pPr>
        <w:pStyle w:val="BodyText"/>
        <w:spacing w:after="60"/>
        <w:ind w:left="1440"/>
      </w:pPr>
      <w:r>
        <w:t xml:space="preserve">                                            </w:t>
      </w:r>
    </w:p>
    <w:p w:rsidR="00263725" w:rsidRDefault="00B1283C" w:rsidP="00067ED4">
      <w:pPr>
        <w:pStyle w:val="BodyText"/>
        <w:spacing w:after="60"/>
        <w:rPr>
          <w:iCs w:val="0"/>
        </w:rPr>
      </w:pPr>
      <w:r>
        <w:rPr>
          <w:iCs w:val="0"/>
        </w:rPr>
        <w:tab/>
      </w:r>
    </w:p>
    <w:p w:rsidR="00647D53" w:rsidRDefault="00647D53" w:rsidP="00647D53">
      <w:pPr>
        <w:pStyle w:val="Heading1"/>
      </w:pPr>
      <w:bookmarkStart w:id="2" w:name="_Toc40685155"/>
      <w:bookmarkStart w:id="3" w:name="_Toc106175471"/>
      <w:bookmarkStart w:id="4" w:name="_Toc196295203"/>
      <w:bookmarkStart w:id="5" w:name="_Toc336947134"/>
      <w:r>
        <w:lastRenderedPageBreak/>
        <w:t>Individual Page Specifications</w:t>
      </w:r>
      <w:bookmarkEnd w:id="2"/>
      <w:bookmarkEnd w:id="3"/>
      <w:bookmarkEnd w:id="4"/>
      <w:bookmarkEnd w:id="5"/>
    </w:p>
    <w:p w:rsidR="00647D53" w:rsidRDefault="00647D53" w:rsidP="00647D53">
      <w:pPr>
        <w:pStyle w:val="BodyText"/>
      </w:pPr>
      <w:r>
        <w:t>This section of the Specification provides a detailed account of each of the pages outlined in the Product Structure section. Each Page Specification is labeled with the outline number and page name as defined in the Product Structure.</w:t>
      </w:r>
    </w:p>
    <w:p w:rsidR="00647D53" w:rsidRDefault="00647D53" w:rsidP="00647D53">
      <w:pPr>
        <w:pStyle w:val="BodyText"/>
      </w:pPr>
    </w:p>
    <w:p w:rsidR="00647D53" w:rsidRDefault="00647D53" w:rsidP="00647D53">
      <w:pPr>
        <w:pStyle w:val="BodyText"/>
      </w:pPr>
      <w:r>
        <w:t>The screenshots included in each page specification may be slightly out of date from the information that follows. In all cases the information provided in the specification supersedes the information in any given screenshot.</w:t>
      </w:r>
    </w:p>
    <w:p w:rsidR="00647D53" w:rsidRDefault="00647D53"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647D53">
      <w:pPr>
        <w:pStyle w:val="BodyText"/>
      </w:pPr>
    </w:p>
    <w:p w:rsidR="00B1283C" w:rsidRDefault="00B1283C" w:rsidP="00310ACB">
      <w:pPr>
        <w:pStyle w:val="Heading2"/>
        <w:numPr>
          <w:ilvl w:val="1"/>
          <w:numId w:val="1"/>
        </w:numPr>
      </w:pPr>
      <w:bookmarkStart w:id="6" w:name="_Toc336947135"/>
      <w:r>
        <w:t>Import Migration Package</w:t>
      </w:r>
      <w:bookmarkEnd w:id="6"/>
    </w:p>
    <w:p w:rsidR="00B1283C" w:rsidRDefault="00B1283C" w:rsidP="00B1283C">
      <w:pPr>
        <w:pStyle w:val="BodyText"/>
        <w:rPr>
          <w:iCs w:val="0"/>
        </w:rPr>
      </w:pPr>
    </w:p>
    <w:p w:rsidR="00B1283C" w:rsidRDefault="003D22BB" w:rsidP="00B1283C">
      <w:pPr>
        <w:pStyle w:val="BodyText"/>
        <w:rPr>
          <w:iCs w:val="0"/>
        </w:rPr>
      </w:pPr>
      <w:r w:rsidRPr="003D22BB">
        <w:rPr>
          <w:noProof/>
        </w:rPr>
        <w:drawing>
          <wp:inline distT="0" distB="0" distL="0" distR="0" wp14:anchorId="0CA1003D" wp14:editId="1792E1E7">
            <wp:extent cx="5886450" cy="39243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86450" cy="3924300"/>
                    </a:xfrm>
                    <a:prstGeom prst="rect">
                      <a:avLst/>
                    </a:prstGeom>
                    <a:noFill/>
                    <a:ln w="9525">
                      <a:noFill/>
                      <a:miter lim="800000"/>
                      <a:headEnd/>
                      <a:tailEnd/>
                    </a:ln>
                  </pic:spPr>
                </pic:pic>
              </a:graphicData>
            </a:graphic>
          </wp:inline>
        </w:drawing>
      </w:r>
    </w:p>
    <w:p w:rsidR="00B1283C" w:rsidRDefault="00B1283C" w:rsidP="00B1283C">
      <w:pPr>
        <w:pStyle w:val="Heading3"/>
      </w:pPr>
      <w:r>
        <w:t>Status: Ready for Test</w:t>
      </w: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434"/>
      </w:tblGrid>
      <w:tr w:rsidR="00B1283C" w:rsidTr="007321EF">
        <w:trPr>
          <w:cantSplit/>
        </w:trPr>
        <w:tc>
          <w:tcPr>
            <w:tcW w:w="1469" w:type="dxa"/>
            <w:shd w:val="clear" w:color="auto" w:fill="000000"/>
          </w:tcPr>
          <w:p w:rsidR="00B1283C" w:rsidRDefault="00B1283C" w:rsidP="007321EF">
            <w:pPr>
              <w:rPr>
                <w:sz w:val="16"/>
              </w:rPr>
            </w:pPr>
            <w:r>
              <w:rPr>
                <w:sz w:val="16"/>
              </w:rPr>
              <w:t>Revision Date</w:t>
            </w:r>
          </w:p>
        </w:tc>
        <w:tc>
          <w:tcPr>
            <w:tcW w:w="6386" w:type="dxa"/>
            <w:shd w:val="clear" w:color="auto" w:fill="000000"/>
          </w:tcPr>
          <w:p w:rsidR="00B1283C" w:rsidRDefault="00B1283C" w:rsidP="007321EF">
            <w:pPr>
              <w:rPr>
                <w:sz w:val="16"/>
              </w:rPr>
            </w:pPr>
            <w:r>
              <w:rPr>
                <w:sz w:val="16"/>
              </w:rPr>
              <w:t>Description</w:t>
            </w:r>
          </w:p>
        </w:tc>
        <w:tc>
          <w:tcPr>
            <w:tcW w:w="2434" w:type="dxa"/>
            <w:shd w:val="clear" w:color="auto" w:fill="000000"/>
          </w:tcPr>
          <w:p w:rsidR="00B1283C" w:rsidRDefault="00B1283C" w:rsidP="007321EF">
            <w:pPr>
              <w:rPr>
                <w:sz w:val="16"/>
              </w:rPr>
            </w:pPr>
            <w:r>
              <w:rPr>
                <w:sz w:val="16"/>
              </w:rPr>
              <w:t>Revised By</w:t>
            </w:r>
          </w:p>
        </w:tc>
      </w:tr>
      <w:tr w:rsidR="00B1283C" w:rsidTr="007321EF">
        <w:trPr>
          <w:cantSplit/>
        </w:trPr>
        <w:tc>
          <w:tcPr>
            <w:tcW w:w="1469" w:type="dxa"/>
          </w:tcPr>
          <w:p w:rsidR="00B1283C" w:rsidRDefault="00B1283C" w:rsidP="00B1283C">
            <w:r>
              <w:t>03/21/12</w:t>
            </w:r>
          </w:p>
        </w:tc>
        <w:tc>
          <w:tcPr>
            <w:tcW w:w="6386" w:type="dxa"/>
          </w:tcPr>
          <w:p w:rsidR="00B1283C" w:rsidRDefault="00B1283C" w:rsidP="007321EF">
            <w:pPr>
              <w:pStyle w:val="BoxText"/>
            </w:pPr>
            <w:r>
              <w:t>Initial Draft</w:t>
            </w:r>
          </w:p>
        </w:tc>
        <w:tc>
          <w:tcPr>
            <w:tcW w:w="2434" w:type="dxa"/>
          </w:tcPr>
          <w:p w:rsidR="00B1283C" w:rsidRDefault="00B1283C" w:rsidP="007321EF">
            <w:r>
              <w:t>Dip Roychowdhury</w:t>
            </w:r>
          </w:p>
        </w:tc>
      </w:tr>
      <w:tr w:rsidR="00860692" w:rsidTr="007321EF">
        <w:trPr>
          <w:cantSplit/>
        </w:trPr>
        <w:tc>
          <w:tcPr>
            <w:tcW w:w="1469" w:type="dxa"/>
          </w:tcPr>
          <w:p w:rsidR="00860692" w:rsidRDefault="00860692" w:rsidP="00B1283C">
            <w:r>
              <w:t>05/18/12</w:t>
            </w:r>
          </w:p>
        </w:tc>
        <w:tc>
          <w:tcPr>
            <w:tcW w:w="6386" w:type="dxa"/>
          </w:tcPr>
          <w:p w:rsidR="00860692" w:rsidRDefault="00860692" w:rsidP="007321EF">
            <w:pPr>
              <w:pStyle w:val="BoxText"/>
            </w:pPr>
            <w:r>
              <w:t xml:space="preserve">Added the options for NFS and </w:t>
            </w:r>
            <w:proofErr w:type="spellStart"/>
            <w:r>
              <w:t>winshare</w:t>
            </w:r>
            <w:proofErr w:type="spellEnd"/>
          </w:p>
        </w:tc>
        <w:tc>
          <w:tcPr>
            <w:tcW w:w="2434" w:type="dxa"/>
          </w:tcPr>
          <w:p w:rsidR="00860692" w:rsidRDefault="00860692" w:rsidP="007321EF">
            <w:r>
              <w:t>Dip Roychowdhury</w:t>
            </w:r>
          </w:p>
        </w:tc>
      </w:tr>
    </w:tbl>
    <w:p w:rsidR="00B1283C" w:rsidRDefault="00B1283C" w:rsidP="00B1283C"/>
    <w:p w:rsidR="00B1283C" w:rsidRDefault="00B1283C" w:rsidP="00B1283C">
      <w:pPr>
        <w:pStyle w:val="Heading3"/>
      </w:pPr>
      <w:proofErr w:type="spellStart"/>
      <w:r>
        <w:t>RSAPageHeaderTab</w:t>
      </w:r>
      <w:proofErr w:type="spellEnd"/>
    </w:p>
    <w:p w:rsidR="00DF188A" w:rsidRPr="00DF188A" w:rsidRDefault="00DF188A" w:rsidP="00DF188A">
      <w:pPr>
        <w:pStyle w:val="BodyText"/>
      </w:pPr>
    </w:p>
    <w:tbl>
      <w:tblPr>
        <w:tblW w:w="1026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980"/>
        <w:gridCol w:w="8280"/>
      </w:tblGrid>
      <w:tr w:rsidR="00B1283C" w:rsidRPr="00DF188A" w:rsidTr="007321EF">
        <w:trPr>
          <w:cantSplit/>
        </w:trPr>
        <w:tc>
          <w:tcPr>
            <w:tcW w:w="1980" w:type="dxa"/>
            <w:shd w:val="clear" w:color="auto" w:fill="D9D9D9"/>
            <w:vAlign w:val="center"/>
          </w:tcPr>
          <w:p w:rsidR="00B1283C" w:rsidRPr="00DF188A" w:rsidRDefault="00B1283C" w:rsidP="007321EF">
            <w:proofErr w:type="spellStart"/>
            <w:r w:rsidRPr="00DF188A">
              <w:t>headerImage</w:t>
            </w:r>
            <w:proofErr w:type="spellEnd"/>
          </w:p>
        </w:tc>
        <w:tc>
          <w:tcPr>
            <w:tcW w:w="8280" w:type="dxa"/>
          </w:tcPr>
          <w:p w:rsidR="00B1283C" w:rsidRPr="00DF188A" w:rsidRDefault="0066639F" w:rsidP="007321EF">
            <w:r>
              <w:t>Icn_importpkg.gif</w:t>
            </w:r>
          </w:p>
        </w:tc>
      </w:tr>
      <w:tr w:rsidR="00B1283C" w:rsidRPr="00DF188A" w:rsidTr="007321EF">
        <w:trPr>
          <w:cantSplit/>
        </w:trPr>
        <w:tc>
          <w:tcPr>
            <w:tcW w:w="1980" w:type="dxa"/>
            <w:shd w:val="clear" w:color="auto" w:fill="D9D9D9"/>
            <w:vAlign w:val="center"/>
          </w:tcPr>
          <w:p w:rsidR="00B1283C" w:rsidRPr="00DF188A" w:rsidRDefault="00B1283C" w:rsidP="007321EF">
            <w:proofErr w:type="spellStart"/>
            <w:r w:rsidRPr="00DF188A">
              <w:t>headerText</w:t>
            </w:r>
            <w:proofErr w:type="spellEnd"/>
          </w:p>
        </w:tc>
        <w:tc>
          <w:tcPr>
            <w:tcW w:w="8280" w:type="dxa"/>
          </w:tcPr>
          <w:p w:rsidR="00B1283C" w:rsidRPr="00DF188A" w:rsidRDefault="00B517D6" w:rsidP="007321EF">
            <w:r w:rsidRPr="00DF188A">
              <w:t>Import Migration Package</w:t>
            </w:r>
          </w:p>
        </w:tc>
      </w:tr>
      <w:tr w:rsidR="00B1283C" w:rsidRPr="00DF188A" w:rsidTr="007321EF">
        <w:trPr>
          <w:cantSplit/>
        </w:trPr>
        <w:tc>
          <w:tcPr>
            <w:tcW w:w="1980" w:type="dxa"/>
            <w:shd w:val="clear" w:color="auto" w:fill="D9D9D9"/>
            <w:vAlign w:val="center"/>
          </w:tcPr>
          <w:p w:rsidR="00B1283C" w:rsidRPr="00DF188A" w:rsidRDefault="00B1283C" w:rsidP="007321EF">
            <w:proofErr w:type="spellStart"/>
            <w:r w:rsidRPr="00DF188A">
              <w:t>introText</w:t>
            </w:r>
            <w:proofErr w:type="spellEnd"/>
          </w:p>
        </w:tc>
        <w:tc>
          <w:tcPr>
            <w:tcW w:w="8280" w:type="dxa"/>
          </w:tcPr>
          <w:p w:rsidR="00B1283C" w:rsidRDefault="007F246E" w:rsidP="007321EF">
            <w:r w:rsidRPr="007F246E">
              <w:t>Import the migration package to migrate data from your RSA Authentication Manager 7.1 deployment to RSA Authentication Manager 8.0.</w:t>
            </w:r>
          </w:p>
          <w:p w:rsidR="007F246E" w:rsidRPr="00DF188A" w:rsidRDefault="007F246E" w:rsidP="007321EF"/>
          <w:p w:rsidR="00B1283C" w:rsidRPr="00DF188A" w:rsidRDefault="00B1283C" w:rsidP="007321EF">
            <w:pPr>
              <w:rPr>
                <w:b/>
                <w:bCs/>
              </w:rPr>
            </w:pPr>
            <w:r w:rsidRPr="00DF188A">
              <w:rPr>
                <w:b/>
                <w:bCs/>
              </w:rPr>
              <w:t xml:space="preserve">Before you </w:t>
            </w:r>
            <w:r w:rsidR="00B517D6" w:rsidRPr="00DF188A">
              <w:rPr>
                <w:b/>
                <w:bCs/>
              </w:rPr>
              <w:t>import the migration package, do the following</w:t>
            </w:r>
            <w:r w:rsidRPr="00DF188A">
              <w:rPr>
                <w:b/>
                <w:bCs/>
              </w:rPr>
              <w:t>:</w:t>
            </w:r>
            <w:r w:rsidRPr="00DF188A" w:rsidDel="006C69DF">
              <w:rPr>
                <w:b/>
                <w:bCs/>
              </w:rPr>
              <w:t xml:space="preserve"> </w:t>
            </w:r>
            <w:r w:rsidRPr="00DF188A">
              <w:rPr>
                <w:b/>
                <w:bCs/>
              </w:rPr>
              <w:t xml:space="preserve"> </w:t>
            </w:r>
          </w:p>
          <w:p w:rsidR="00B1283C" w:rsidRPr="00DF188A" w:rsidRDefault="00B1283C" w:rsidP="007321EF"/>
          <w:p w:rsidR="007F246E" w:rsidRDefault="007F246E" w:rsidP="007F246E">
            <w:pPr>
              <w:ind w:left="511"/>
            </w:pPr>
            <w:r>
              <w:t>1.</w:t>
            </w:r>
            <w:r>
              <w:tab/>
              <w:t>On the Authentication Manager 7.1 instance, generate a migration package with the RSA Authentication Manager 7.1 Migration Export Utility.</w:t>
            </w:r>
          </w:p>
          <w:p w:rsidR="00A81CDD" w:rsidRDefault="007F246E" w:rsidP="00A81CDD">
            <w:r>
              <w:t xml:space="preserve">           2.</w:t>
            </w:r>
            <w:r>
              <w:tab/>
              <w:t xml:space="preserve">If the migration package exceeds 2GB, manually copy the </w:t>
            </w:r>
            <w:r w:rsidR="00A81CDD">
              <w:t xml:space="preserve">package to an NFS or Windows shared folder </w:t>
            </w:r>
          </w:p>
          <w:p w:rsidR="00A81CDD" w:rsidRPr="00DF188A" w:rsidRDefault="00A81CDD" w:rsidP="00A81CDD">
            <w:r>
              <w:t xml:space="preserve">              </w:t>
            </w:r>
            <w:proofErr w:type="gramStart"/>
            <w:r>
              <w:t>or</w:t>
            </w:r>
            <w:proofErr w:type="gramEnd"/>
            <w:r>
              <w:t xml:space="preserve"> the Authentication Manager 8.0 virtual appliance, and specify the file location on this page.</w:t>
            </w:r>
          </w:p>
          <w:p w:rsidR="00B1283C" w:rsidRPr="00DF188A" w:rsidRDefault="00B1283C" w:rsidP="00A81CDD"/>
        </w:tc>
      </w:tr>
      <w:tr w:rsidR="00B1283C" w:rsidRPr="00DF188A" w:rsidTr="007321EF">
        <w:trPr>
          <w:cantSplit/>
        </w:trPr>
        <w:tc>
          <w:tcPr>
            <w:tcW w:w="1980" w:type="dxa"/>
            <w:shd w:val="clear" w:color="auto" w:fill="D9D9D9"/>
          </w:tcPr>
          <w:p w:rsidR="00B1283C" w:rsidRPr="00DF188A" w:rsidRDefault="00B1283C" w:rsidP="007321EF">
            <w:r w:rsidRPr="00DF188A">
              <w:t>Required Field Note?</w:t>
            </w:r>
          </w:p>
        </w:tc>
        <w:tc>
          <w:tcPr>
            <w:tcW w:w="8280" w:type="dxa"/>
          </w:tcPr>
          <w:p w:rsidR="00B1283C" w:rsidRPr="00DF188A" w:rsidRDefault="00B1283C" w:rsidP="007321EF">
            <w:r w:rsidRPr="00DF188A">
              <w:t>Y</w:t>
            </w:r>
          </w:p>
        </w:tc>
      </w:tr>
    </w:tbl>
    <w:p w:rsidR="00B1283C" w:rsidRDefault="00B1283C" w:rsidP="00B1283C">
      <w:pPr>
        <w:pStyle w:val="Heading3"/>
      </w:pPr>
      <w:r w:rsidRPr="00DF188A">
        <w:t xml:space="preserve">Form Area </w:t>
      </w:r>
    </w:p>
    <w:p w:rsidR="0038068D" w:rsidRPr="0038068D" w:rsidRDefault="0038068D" w:rsidP="0038068D">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B1283C" w:rsidRPr="00DF188A" w:rsidTr="007321EF">
        <w:trPr>
          <w:cantSplit/>
        </w:trPr>
        <w:tc>
          <w:tcPr>
            <w:tcW w:w="1620" w:type="dxa"/>
            <w:shd w:val="clear" w:color="auto" w:fill="D9D9D9"/>
          </w:tcPr>
          <w:p w:rsidR="00B1283C" w:rsidRPr="00DF188A" w:rsidRDefault="00B1283C" w:rsidP="007321EF">
            <w:proofErr w:type="spellStart"/>
            <w:r w:rsidRPr="00DF188A">
              <w:t>RSAGroupHead</w:t>
            </w:r>
            <w:proofErr w:type="spellEnd"/>
          </w:p>
        </w:tc>
        <w:tc>
          <w:tcPr>
            <w:tcW w:w="8374" w:type="dxa"/>
          </w:tcPr>
          <w:p w:rsidR="00B1283C" w:rsidRPr="00DF188A" w:rsidRDefault="00DF188A" w:rsidP="007321EF">
            <w:r w:rsidRPr="00DF188A">
              <w:t>Migration Package</w:t>
            </w:r>
          </w:p>
        </w:tc>
      </w:tr>
    </w:tbl>
    <w:p w:rsidR="00B1283C" w:rsidRPr="00DF188A" w:rsidRDefault="00B1283C" w:rsidP="00B1283C">
      <w:pPr>
        <w:pStyle w:val="BodyText"/>
      </w:pPr>
    </w:p>
    <w:p w:rsidR="003D22BB" w:rsidRDefault="003D22BB" w:rsidP="00B1283C">
      <w:pPr>
        <w:pStyle w:val="BodyText"/>
      </w:pPr>
    </w:p>
    <w:p w:rsidR="003D22BB" w:rsidRDefault="003D22BB" w:rsidP="003D22BB">
      <w:pPr>
        <w:rPr>
          <w:rFonts w:ascii="Arial" w:hAnsi="Arial" w:cs="Arial"/>
          <w:sz w:val="16"/>
          <w:szCs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24"/>
        <w:gridCol w:w="4596"/>
        <w:gridCol w:w="1670"/>
        <w:gridCol w:w="1672"/>
      </w:tblGrid>
      <w:tr w:rsidR="003D22BB" w:rsidRPr="00EC2373" w:rsidTr="003D22BB">
        <w:trPr>
          <w:trHeight w:val="185"/>
        </w:trPr>
        <w:tc>
          <w:tcPr>
            <w:tcW w:w="1624" w:type="dxa"/>
            <w:shd w:val="clear" w:color="auto" w:fill="CCCCCC"/>
          </w:tcPr>
          <w:p w:rsidR="003D22BB" w:rsidRPr="008F7D91" w:rsidRDefault="003D22BB" w:rsidP="003D22BB">
            <w:pPr>
              <w:rPr>
                <w:szCs w:val="14"/>
              </w:rPr>
            </w:pPr>
            <w:r w:rsidRPr="008F7D91">
              <w:rPr>
                <w:szCs w:val="14"/>
              </w:rPr>
              <w:lastRenderedPageBreak/>
              <w:t>Label</w:t>
            </w:r>
          </w:p>
        </w:tc>
        <w:tc>
          <w:tcPr>
            <w:tcW w:w="4596" w:type="dxa"/>
            <w:shd w:val="clear" w:color="auto" w:fill="auto"/>
          </w:tcPr>
          <w:p w:rsidR="003D22BB" w:rsidRPr="006865C4" w:rsidRDefault="003D22BB" w:rsidP="003D22BB">
            <w:pPr>
              <w:rPr>
                <w:color w:val="0000FF"/>
                <w:szCs w:val="14"/>
              </w:rPr>
            </w:pPr>
            <w:r>
              <w:t>Package File Location</w:t>
            </w:r>
          </w:p>
        </w:tc>
        <w:tc>
          <w:tcPr>
            <w:tcW w:w="1670" w:type="dxa"/>
            <w:tcBorders>
              <w:bottom w:val="single" w:sz="4" w:space="0" w:color="auto"/>
            </w:tcBorders>
            <w:shd w:val="clear" w:color="auto" w:fill="CCCCCC"/>
          </w:tcPr>
          <w:p w:rsidR="003D22BB" w:rsidRPr="002C16AC" w:rsidRDefault="003D22BB" w:rsidP="003D22BB">
            <w:pPr>
              <w:rPr>
                <w:szCs w:val="14"/>
              </w:rPr>
            </w:pPr>
            <w:r w:rsidRPr="002C16AC">
              <w:rPr>
                <w:szCs w:val="14"/>
              </w:rPr>
              <w:t>Component</w:t>
            </w:r>
          </w:p>
        </w:tc>
        <w:tc>
          <w:tcPr>
            <w:tcW w:w="1672" w:type="dxa"/>
            <w:shd w:val="clear" w:color="auto" w:fill="auto"/>
          </w:tcPr>
          <w:p w:rsidR="003D22BB" w:rsidRPr="00EC2373" w:rsidRDefault="003D22BB" w:rsidP="003D22BB">
            <w:pPr>
              <w:rPr>
                <w:b/>
                <w:szCs w:val="14"/>
              </w:rPr>
            </w:pPr>
            <w:proofErr w:type="spellStart"/>
            <w:r w:rsidRPr="008138BF">
              <w:rPr>
                <w:b/>
                <w:bCs/>
                <w:szCs w:val="14"/>
              </w:rPr>
              <w:t>RSAMultiRadios</w:t>
            </w:r>
            <w:proofErr w:type="spellEnd"/>
          </w:p>
        </w:tc>
      </w:tr>
      <w:tr w:rsidR="003D22BB" w:rsidRPr="002C16AC" w:rsidTr="003D22BB">
        <w:trPr>
          <w:trHeight w:val="185"/>
        </w:trPr>
        <w:tc>
          <w:tcPr>
            <w:tcW w:w="1624" w:type="dxa"/>
            <w:shd w:val="clear" w:color="auto" w:fill="CCCCCC"/>
          </w:tcPr>
          <w:p w:rsidR="003D22BB" w:rsidRPr="008F7D91" w:rsidRDefault="003D22BB" w:rsidP="003D22BB">
            <w:pPr>
              <w:rPr>
                <w:szCs w:val="14"/>
              </w:rPr>
            </w:pPr>
            <w:r w:rsidRPr="008F7D91">
              <w:rPr>
                <w:szCs w:val="14"/>
              </w:rPr>
              <w:t>Required?</w:t>
            </w:r>
          </w:p>
        </w:tc>
        <w:tc>
          <w:tcPr>
            <w:tcW w:w="4596" w:type="dxa"/>
            <w:shd w:val="clear" w:color="auto" w:fill="auto"/>
          </w:tcPr>
          <w:p w:rsidR="003D22BB" w:rsidRPr="002C16AC" w:rsidRDefault="003D22BB" w:rsidP="003D22BB">
            <w:pPr>
              <w:rPr>
                <w:szCs w:val="14"/>
              </w:rPr>
            </w:pPr>
            <w:r>
              <w:rPr>
                <w:szCs w:val="14"/>
              </w:rPr>
              <w:t>Y</w:t>
            </w:r>
          </w:p>
        </w:tc>
        <w:tc>
          <w:tcPr>
            <w:tcW w:w="1670" w:type="dxa"/>
            <w:tcBorders>
              <w:bottom w:val="single" w:sz="4" w:space="0" w:color="auto"/>
            </w:tcBorders>
            <w:shd w:val="clear" w:color="auto" w:fill="CCCCCC"/>
          </w:tcPr>
          <w:p w:rsidR="003D22BB" w:rsidRPr="002C16AC" w:rsidRDefault="003D22BB" w:rsidP="003D22BB">
            <w:pPr>
              <w:rPr>
                <w:szCs w:val="14"/>
              </w:rPr>
            </w:pPr>
            <w:r w:rsidRPr="002C16AC">
              <w:rPr>
                <w:szCs w:val="14"/>
              </w:rPr>
              <w:t>Enabled?</w:t>
            </w:r>
          </w:p>
        </w:tc>
        <w:tc>
          <w:tcPr>
            <w:tcW w:w="1672" w:type="dxa"/>
            <w:shd w:val="clear" w:color="auto" w:fill="auto"/>
          </w:tcPr>
          <w:p w:rsidR="003D22BB" w:rsidRPr="002C16AC" w:rsidRDefault="003D22BB" w:rsidP="003D22BB">
            <w:pPr>
              <w:rPr>
                <w:szCs w:val="14"/>
              </w:rPr>
            </w:pPr>
            <w:r w:rsidRPr="002C16AC">
              <w:rPr>
                <w:szCs w:val="14"/>
              </w:rPr>
              <w:t>Y</w:t>
            </w:r>
          </w:p>
        </w:tc>
      </w:tr>
      <w:tr w:rsidR="003D22BB" w:rsidRPr="005556D1" w:rsidTr="003D22BB">
        <w:trPr>
          <w:trHeight w:val="1112"/>
        </w:trPr>
        <w:tc>
          <w:tcPr>
            <w:tcW w:w="1624" w:type="dxa"/>
            <w:shd w:val="clear" w:color="auto" w:fill="CCCCCC"/>
          </w:tcPr>
          <w:p w:rsidR="003D22BB" w:rsidRPr="008F7D91" w:rsidRDefault="003D22BB" w:rsidP="003D22BB">
            <w:pPr>
              <w:rPr>
                <w:szCs w:val="14"/>
              </w:rPr>
            </w:pPr>
            <w:r>
              <w:rPr>
                <w:szCs w:val="14"/>
              </w:rPr>
              <w:t>Options</w:t>
            </w:r>
          </w:p>
        </w:tc>
        <w:tc>
          <w:tcPr>
            <w:tcW w:w="4596" w:type="dxa"/>
            <w:shd w:val="clear" w:color="auto" w:fill="auto"/>
          </w:tcPr>
          <w:p w:rsidR="003D22BB" w:rsidRDefault="003D22BB" w:rsidP="003D22BB">
            <w:pPr>
              <w:rPr>
                <w:rFonts w:cs="Arial"/>
                <w:color w:val="0000FF"/>
                <w:szCs w:val="14"/>
              </w:rPr>
            </w:pPr>
            <w:r>
              <w:rPr>
                <w:rFonts w:cs="Arial"/>
                <w:color w:val="0000FF"/>
                <w:szCs w:val="14"/>
              </w:rPr>
              <w:t>Local Machine</w:t>
            </w:r>
          </w:p>
          <w:p w:rsidR="003D22BB" w:rsidRDefault="003D22BB" w:rsidP="003D22BB">
            <w:pPr>
              <w:rPr>
                <w:rFonts w:cs="Arial"/>
                <w:color w:val="0000FF"/>
                <w:szCs w:val="14"/>
              </w:rPr>
            </w:pPr>
            <w:r>
              <w:rPr>
                <w:rFonts w:cs="Arial"/>
                <w:color w:val="0000FF"/>
                <w:szCs w:val="14"/>
              </w:rPr>
              <w:t>Windows Shared Folder</w:t>
            </w:r>
          </w:p>
          <w:p w:rsidR="003D22BB" w:rsidRDefault="003D22BB" w:rsidP="003D22BB">
            <w:pPr>
              <w:rPr>
                <w:rFonts w:cs="Arial"/>
                <w:color w:val="0000FF"/>
                <w:szCs w:val="14"/>
              </w:rPr>
            </w:pPr>
            <w:r>
              <w:rPr>
                <w:rFonts w:cs="Arial"/>
                <w:color w:val="0000FF"/>
                <w:szCs w:val="14"/>
              </w:rPr>
              <w:t>NFS (Network File System</w:t>
            </w:r>
            <w:r w:rsidR="00A81CDD">
              <w:rPr>
                <w:rFonts w:cs="Arial"/>
                <w:color w:val="0000FF"/>
                <w:szCs w:val="14"/>
              </w:rPr>
              <w:t>)</w:t>
            </w:r>
            <w:r>
              <w:rPr>
                <w:rFonts w:cs="Arial"/>
                <w:color w:val="0000FF"/>
                <w:szCs w:val="14"/>
              </w:rPr>
              <w:t xml:space="preserve"> Shared Folder</w:t>
            </w:r>
            <w:r w:rsidRPr="00BA42ED">
              <w:rPr>
                <w:rFonts w:cs="Arial"/>
                <w:color w:val="0000FF"/>
                <w:szCs w:val="14"/>
              </w:rPr>
              <w:t xml:space="preserve"> </w:t>
            </w:r>
          </w:p>
          <w:p w:rsidR="003D22BB" w:rsidRPr="00BA42ED" w:rsidRDefault="003D22BB" w:rsidP="003D22BB">
            <w:pPr>
              <w:rPr>
                <w:rFonts w:cs="Arial"/>
                <w:color w:val="0000FF"/>
                <w:szCs w:val="14"/>
              </w:rPr>
            </w:pPr>
            <w:r>
              <w:rPr>
                <w:rFonts w:cs="Arial"/>
                <w:color w:val="0000FF"/>
                <w:szCs w:val="14"/>
              </w:rPr>
              <w:t>Authentication Manager 8.0 Server</w:t>
            </w:r>
          </w:p>
        </w:tc>
        <w:tc>
          <w:tcPr>
            <w:tcW w:w="1670" w:type="dxa"/>
            <w:shd w:val="clear" w:color="auto" w:fill="CCCCCC"/>
          </w:tcPr>
          <w:p w:rsidR="003D22BB" w:rsidRPr="005556D1" w:rsidRDefault="003D22BB" w:rsidP="003D22BB">
            <w:pPr>
              <w:rPr>
                <w:szCs w:val="14"/>
              </w:rPr>
            </w:pPr>
            <w:r w:rsidRPr="005556D1">
              <w:rPr>
                <w:szCs w:val="14"/>
              </w:rPr>
              <w:t>Format</w:t>
            </w:r>
          </w:p>
        </w:tc>
        <w:tc>
          <w:tcPr>
            <w:tcW w:w="1672" w:type="dxa"/>
            <w:shd w:val="clear" w:color="auto" w:fill="auto"/>
          </w:tcPr>
          <w:p w:rsidR="003D22BB" w:rsidRPr="00707C1E" w:rsidRDefault="003D22BB" w:rsidP="003D22BB">
            <w:pPr>
              <w:rPr>
                <w:b/>
                <w:szCs w:val="14"/>
              </w:rPr>
            </w:pPr>
            <w:r>
              <w:rPr>
                <w:b/>
                <w:szCs w:val="14"/>
              </w:rPr>
              <w:t>4 Radio Buttons with show/hide options populating fields below each choice</w:t>
            </w:r>
          </w:p>
        </w:tc>
      </w:tr>
      <w:tr w:rsidR="003D22BB" w:rsidRPr="00937C3D" w:rsidTr="003D22BB">
        <w:trPr>
          <w:trHeight w:val="356"/>
        </w:trPr>
        <w:tc>
          <w:tcPr>
            <w:tcW w:w="1624" w:type="dxa"/>
            <w:shd w:val="clear" w:color="auto" w:fill="CCCCCC"/>
          </w:tcPr>
          <w:p w:rsidR="003D22BB" w:rsidRPr="008F7D91" w:rsidRDefault="003D22BB" w:rsidP="003D22BB">
            <w:pPr>
              <w:rPr>
                <w:szCs w:val="14"/>
              </w:rPr>
            </w:pPr>
            <w:r>
              <w:object w:dxaOrig="1165" w:dyaOrig="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5pt;height:16.7pt" o:ole="">
                  <v:imagedata r:id="rId10" o:title=""/>
                </v:shape>
                <o:OLEObject Type="Embed" ProgID="Visio.Drawing.11" ShapeID="_x0000_i1025" DrawAspect="Content" ObjectID="_1422796927" r:id="rId11"/>
              </w:object>
            </w:r>
          </w:p>
        </w:tc>
        <w:tc>
          <w:tcPr>
            <w:tcW w:w="7937" w:type="dxa"/>
            <w:gridSpan w:val="3"/>
            <w:shd w:val="clear" w:color="auto" w:fill="auto"/>
          </w:tcPr>
          <w:p w:rsidR="003D22BB" w:rsidRPr="00A6022E" w:rsidRDefault="003D22BB" w:rsidP="003D22BB">
            <w:pPr>
              <w:rPr>
                <w:szCs w:val="14"/>
              </w:rPr>
            </w:pPr>
            <w:r>
              <w:rPr>
                <w:szCs w:val="14"/>
              </w:rPr>
              <w:t>The radio buttons will default Local Machine by default</w:t>
            </w:r>
          </w:p>
        </w:tc>
      </w:tr>
      <w:tr w:rsidR="003D22BB" w:rsidRPr="00937C3D" w:rsidTr="003D22BB">
        <w:trPr>
          <w:trHeight w:val="185"/>
        </w:trPr>
        <w:tc>
          <w:tcPr>
            <w:tcW w:w="1624" w:type="dxa"/>
            <w:shd w:val="clear" w:color="auto" w:fill="CCCCCC"/>
          </w:tcPr>
          <w:p w:rsidR="003D22BB" w:rsidRPr="008F7D91" w:rsidRDefault="003D22BB" w:rsidP="003D22BB">
            <w:pPr>
              <w:rPr>
                <w:szCs w:val="14"/>
              </w:rPr>
            </w:pPr>
            <w:proofErr w:type="spellStart"/>
            <w:r w:rsidRPr="008F7D91">
              <w:rPr>
                <w:szCs w:val="14"/>
              </w:rPr>
              <w:t>iHelp</w:t>
            </w:r>
            <w:proofErr w:type="spellEnd"/>
          </w:p>
        </w:tc>
        <w:tc>
          <w:tcPr>
            <w:tcW w:w="7937" w:type="dxa"/>
            <w:gridSpan w:val="3"/>
            <w:shd w:val="clear" w:color="auto" w:fill="auto"/>
          </w:tcPr>
          <w:p w:rsidR="003D22BB" w:rsidRPr="00A6022E" w:rsidRDefault="0008678F" w:rsidP="003D22BB">
            <w:pPr>
              <w:rPr>
                <w:rFonts w:cs="Arial"/>
                <w:szCs w:val="14"/>
              </w:rPr>
            </w:pPr>
            <w:r w:rsidRPr="0008678F">
              <w:rPr>
                <w:bCs/>
                <w:color w:val="0000FF"/>
                <w:szCs w:val="14"/>
              </w:rPr>
              <w:t>The location of the migration package that you generated on an instance in AM 7.1.</w:t>
            </w:r>
          </w:p>
        </w:tc>
      </w:tr>
    </w:tbl>
    <w:p w:rsidR="003D22BB" w:rsidRDefault="003D22BB" w:rsidP="003D22BB">
      <w:pPr>
        <w:rPr>
          <w:rFonts w:cs="Arial"/>
          <w:szCs w:val="14"/>
        </w:rPr>
      </w:pPr>
    </w:p>
    <w:p w:rsidR="003D22BB" w:rsidRDefault="003D22BB" w:rsidP="003D22BB">
      <w:pPr>
        <w:rPr>
          <w:rFonts w:cs="Arial"/>
          <w:szCs w:val="14"/>
        </w:rPr>
      </w:pPr>
    </w:p>
    <w:p w:rsidR="003D22BB" w:rsidRDefault="0008678F" w:rsidP="003D22BB">
      <w:pPr>
        <w:rPr>
          <w:rFonts w:cs="Arial"/>
          <w:szCs w:val="14"/>
        </w:rPr>
      </w:pPr>
      <w:r w:rsidRPr="0008678F">
        <w:rPr>
          <w:rFonts w:cs="Arial"/>
          <w:noProof/>
          <w:szCs w:val="14"/>
        </w:rPr>
        <w:drawing>
          <wp:inline distT="0" distB="0" distL="0" distR="0" wp14:anchorId="0675E953" wp14:editId="7484B824">
            <wp:extent cx="6400800" cy="1383247"/>
            <wp:effectExtent l="19050" t="0" r="0" b="0"/>
            <wp:docPr id="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6400800" cy="1383247"/>
                    </a:xfrm>
                    <a:prstGeom prst="rect">
                      <a:avLst/>
                    </a:prstGeom>
                    <a:noFill/>
                    <a:ln w="9525">
                      <a:noFill/>
                      <a:miter lim="800000"/>
                      <a:headEnd/>
                      <a:tailEnd/>
                    </a:ln>
                  </pic:spPr>
                </pic:pic>
              </a:graphicData>
            </a:graphic>
          </wp:inline>
        </w:drawing>
      </w:r>
    </w:p>
    <w:p w:rsidR="003D22BB" w:rsidRDefault="003D22BB" w:rsidP="003D22BB">
      <w:pPr>
        <w:rPr>
          <w:rFonts w:cs="Arial"/>
          <w:szCs w:val="14"/>
        </w:rPr>
      </w:pPr>
    </w:p>
    <w:p w:rsidR="0008678F" w:rsidRPr="000332E9" w:rsidRDefault="0008678F" w:rsidP="0008678F">
      <w:pPr>
        <w:rPr>
          <w:rFonts w:cs="Arial"/>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
        <w:gridCol w:w="1613"/>
        <w:gridCol w:w="7"/>
        <w:gridCol w:w="4572"/>
        <w:gridCol w:w="11"/>
        <w:gridCol w:w="1665"/>
        <w:gridCol w:w="1667"/>
      </w:tblGrid>
      <w:tr w:rsidR="0008678F" w:rsidRPr="00EC2373" w:rsidTr="00A71CAA">
        <w:trPr>
          <w:gridBefore w:val="1"/>
          <w:wBefore w:w="7" w:type="dxa"/>
        </w:trPr>
        <w:tc>
          <w:tcPr>
            <w:tcW w:w="1620" w:type="dxa"/>
            <w:gridSpan w:val="2"/>
            <w:tcBorders>
              <w:top w:val="single" w:sz="4" w:space="0" w:color="auto"/>
              <w:left w:val="single" w:sz="4" w:space="0" w:color="auto"/>
              <w:bottom w:val="single" w:sz="4" w:space="0" w:color="auto"/>
              <w:right w:val="single" w:sz="4" w:space="0" w:color="auto"/>
            </w:tcBorders>
            <w:shd w:val="clear" w:color="auto" w:fill="CCCCCC"/>
          </w:tcPr>
          <w:p w:rsidR="0008678F" w:rsidRPr="008F7D91" w:rsidRDefault="0008678F" w:rsidP="00A71CAA">
            <w:pPr>
              <w:rPr>
                <w:szCs w:val="14"/>
              </w:rPr>
            </w:pPr>
            <w:r w:rsidRPr="008F7D91">
              <w:rPr>
                <w:szCs w:val="14"/>
              </w:rPr>
              <w:t>Label</w:t>
            </w:r>
          </w:p>
        </w:tc>
        <w:tc>
          <w:tcPr>
            <w:tcW w:w="4583" w:type="dxa"/>
            <w:gridSpan w:val="2"/>
            <w:tcBorders>
              <w:top w:val="single" w:sz="4" w:space="0" w:color="auto"/>
              <w:left w:val="single" w:sz="4" w:space="0" w:color="auto"/>
              <w:bottom w:val="single" w:sz="4" w:space="0" w:color="auto"/>
              <w:right w:val="single" w:sz="4" w:space="0" w:color="auto"/>
            </w:tcBorders>
            <w:shd w:val="clear" w:color="auto" w:fill="auto"/>
          </w:tcPr>
          <w:p w:rsidR="0008678F" w:rsidRPr="00924B09" w:rsidRDefault="0008678F" w:rsidP="0008678F">
            <w:pPr>
              <w:rPr>
                <w:bCs/>
                <w:color w:val="0000FF"/>
                <w:szCs w:val="14"/>
              </w:rPr>
            </w:pPr>
            <w:r>
              <w:rPr>
                <w:bCs/>
                <w:color w:val="0000FF"/>
                <w:szCs w:val="14"/>
              </w:rPr>
              <w:t>Local Machine</w:t>
            </w:r>
          </w:p>
        </w:tc>
        <w:tc>
          <w:tcPr>
            <w:tcW w:w="1665" w:type="dxa"/>
            <w:tcBorders>
              <w:top w:val="single" w:sz="4" w:space="0" w:color="auto"/>
              <w:left w:val="single" w:sz="4" w:space="0" w:color="auto"/>
              <w:bottom w:val="single" w:sz="4" w:space="0" w:color="auto"/>
              <w:right w:val="single" w:sz="4" w:space="0" w:color="auto"/>
            </w:tcBorders>
            <w:shd w:val="clear" w:color="auto" w:fill="CCCCCC"/>
          </w:tcPr>
          <w:p w:rsidR="0008678F" w:rsidRPr="002C16AC" w:rsidRDefault="0008678F" w:rsidP="00A71CAA">
            <w:pPr>
              <w:rPr>
                <w:szCs w:val="14"/>
              </w:rPr>
            </w:pPr>
            <w:r w:rsidRPr="002C16AC">
              <w:rPr>
                <w:szCs w:val="14"/>
              </w:rPr>
              <w:t>Component</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08678F" w:rsidRPr="00EC2373" w:rsidRDefault="0008678F" w:rsidP="00A71CAA">
            <w:pPr>
              <w:rPr>
                <w:b/>
                <w:szCs w:val="14"/>
              </w:rPr>
            </w:pPr>
            <w:proofErr w:type="spellStart"/>
            <w:r w:rsidRPr="00EC2373">
              <w:rPr>
                <w:b/>
                <w:szCs w:val="14"/>
              </w:rPr>
              <w:t>RSAMultiRadios</w:t>
            </w:r>
            <w:proofErr w:type="spellEnd"/>
          </w:p>
        </w:tc>
      </w:tr>
      <w:tr w:rsidR="0008678F" w:rsidRPr="002C16AC" w:rsidTr="00A71CAA">
        <w:trPr>
          <w:gridBefore w:val="1"/>
          <w:wBefore w:w="7" w:type="dxa"/>
        </w:trPr>
        <w:tc>
          <w:tcPr>
            <w:tcW w:w="1620" w:type="dxa"/>
            <w:gridSpan w:val="2"/>
            <w:tcBorders>
              <w:top w:val="single" w:sz="4" w:space="0" w:color="auto"/>
              <w:left w:val="single" w:sz="4" w:space="0" w:color="auto"/>
              <w:bottom w:val="single" w:sz="4" w:space="0" w:color="auto"/>
              <w:right w:val="single" w:sz="4" w:space="0" w:color="auto"/>
            </w:tcBorders>
            <w:shd w:val="clear" w:color="auto" w:fill="CCCCCC"/>
          </w:tcPr>
          <w:p w:rsidR="0008678F" w:rsidRPr="008F7D91" w:rsidRDefault="0008678F" w:rsidP="00A71CAA">
            <w:pPr>
              <w:rPr>
                <w:szCs w:val="14"/>
              </w:rPr>
            </w:pPr>
            <w:r w:rsidRPr="008F7D91">
              <w:rPr>
                <w:szCs w:val="14"/>
              </w:rPr>
              <w:t>Required?</w:t>
            </w:r>
          </w:p>
        </w:tc>
        <w:tc>
          <w:tcPr>
            <w:tcW w:w="4583" w:type="dxa"/>
            <w:gridSpan w:val="2"/>
            <w:tcBorders>
              <w:top w:val="single" w:sz="4" w:space="0" w:color="auto"/>
              <w:left w:val="single" w:sz="4" w:space="0" w:color="auto"/>
              <w:bottom w:val="single" w:sz="4" w:space="0" w:color="auto"/>
              <w:right w:val="single" w:sz="4" w:space="0" w:color="auto"/>
            </w:tcBorders>
            <w:shd w:val="clear" w:color="auto" w:fill="auto"/>
          </w:tcPr>
          <w:p w:rsidR="0008678F" w:rsidRPr="00924B09" w:rsidRDefault="0008678F" w:rsidP="00A71CAA">
            <w:pPr>
              <w:rPr>
                <w:bCs/>
                <w:color w:val="0000FF"/>
                <w:szCs w:val="14"/>
              </w:rPr>
            </w:pPr>
            <w:r>
              <w:rPr>
                <w:bCs/>
                <w:color w:val="0000FF"/>
                <w:szCs w:val="14"/>
              </w:rPr>
              <w:t>Y</w:t>
            </w:r>
            <w:r w:rsidRPr="008807EB">
              <w:rPr>
                <w:bCs/>
                <w:szCs w:val="14"/>
              </w:rPr>
              <w:t xml:space="preserve"> (One of the 3 buttons must be chosen)</w:t>
            </w:r>
          </w:p>
        </w:tc>
        <w:tc>
          <w:tcPr>
            <w:tcW w:w="1665" w:type="dxa"/>
            <w:tcBorders>
              <w:top w:val="single" w:sz="4" w:space="0" w:color="auto"/>
              <w:left w:val="single" w:sz="4" w:space="0" w:color="auto"/>
              <w:bottom w:val="single" w:sz="4" w:space="0" w:color="auto"/>
              <w:right w:val="single" w:sz="4" w:space="0" w:color="auto"/>
            </w:tcBorders>
            <w:shd w:val="clear" w:color="auto" w:fill="CCCCCC"/>
          </w:tcPr>
          <w:p w:rsidR="0008678F" w:rsidRPr="002C16AC" w:rsidRDefault="0008678F" w:rsidP="00A71CAA">
            <w:pPr>
              <w:rPr>
                <w:szCs w:val="14"/>
              </w:rPr>
            </w:pPr>
            <w:r w:rsidRPr="002C16AC">
              <w:rPr>
                <w:szCs w:val="14"/>
              </w:rPr>
              <w:t>Enabled?</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08678F" w:rsidRPr="00924B09" w:rsidRDefault="0008678F" w:rsidP="00A71CAA">
            <w:pPr>
              <w:rPr>
                <w:b/>
                <w:szCs w:val="14"/>
              </w:rPr>
            </w:pPr>
            <w:r w:rsidRPr="00924B09">
              <w:rPr>
                <w:b/>
                <w:szCs w:val="14"/>
              </w:rPr>
              <w:t>Y</w:t>
            </w:r>
          </w:p>
        </w:tc>
      </w:tr>
      <w:tr w:rsidR="0008678F" w:rsidRPr="002E684D" w:rsidTr="00A71CAA">
        <w:tc>
          <w:tcPr>
            <w:tcW w:w="1620" w:type="dxa"/>
            <w:gridSpan w:val="2"/>
            <w:shd w:val="clear" w:color="auto" w:fill="CCCCCC"/>
          </w:tcPr>
          <w:p w:rsidR="0008678F" w:rsidRPr="008F7D91" w:rsidRDefault="0008678F" w:rsidP="00A71CAA">
            <w:pPr>
              <w:rPr>
                <w:szCs w:val="14"/>
              </w:rPr>
            </w:pPr>
            <w:proofErr w:type="spellStart"/>
            <w:r w:rsidRPr="008F7D91">
              <w:rPr>
                <w:szCs w:val="14"/>
              </w:rPr>
              <w:t>iHelp</w:t>
            </w:r>
            <w:proofErr w:type="spellEnd"/>
          </w:p>
        </w:tc>
        <w:tc>
          <w:tcPr>
            <w:tcW w:w="7922" w:type="dxa"/>
            <w:gridSpan w:val="5"/>
            <w:shd w:val="clear" w:color="auto" w:fill="auto"/>
          </w:tcPr>
          <w:p w:rsidR="0008678F" w:rsidRPr="002E684D" w:rsidRDefault="0008678F" w:rsidP="00A71CAA">
            <w:pPr>
              <w:rPr>
                <w:rFonts w:cs="Arial"/>
                <w:color w:val="0000FF"/>
                <w:szCs w:val="14"/>
              </w:rPr>
            </w:pPr>
            <w:r>
              <w:rPr>
                <w:rFonts w:cs="Arial"/>
                <w:color w:val="0000FF"/>
                <w:szCs w:val="14"/>
              </w:rPr>
              <w:t>No</w:t>
            </w:r>
          </w:p>
        </w:tc>
      </w:tr>
      <w:tr w:rsidR="0008678F" w:rsidRPr="002E684D" w:rsidTr="00A71CAA">
        <w:tc>
          <w:tcPr>
            <w:tcW w:w="1620" w:type="dxa"/>
            <w:gridSpan w:val="2"/>
            <w:shd w:val="clear" w:color="auto" w:fill="CCCCCC"/>
          </w:tcPr>
          <w:p w:rsidR="0008678F" w:rsidRPr="008F7D91" w:rsidRDefault="0008678F" w:rsidP="00A71CAA">
            <w:pPr>
              <w:rPr>
                <w:szCs w:val="14"/>
              </w:rPr>
            </w:pPr>
            <w:r>
              <w:rPr>
                <w:szCs w:val="14"/>
              </w:rPr>
              <w:t>Label</w:t>
            </w:r>
          </w:p>
        </w:tc>
        <w:tc>
          <w:tcPr>
            <w:tcW w:w="4579" w:type="dxa"/>
            <w:gridSpan w:val="2"/>
            <w:shd w:val="clear" w:color="auto" w:fill="auto"/>
          </w:tcPr>
          <w:p w:rsidR="0008678F" w:rsidRPr="00BA42ED" w:rsidDel="000509D8" w:rsidRDefault="00C15B4A" w:rsidP="00A71CAA">
            <w:pPr>
              <w:rPr>
                <w:rFonts w:cs="Arial"/>
                <w:color w:val="0000FF"/>
                <w:szCs w:val="14"/>
              </w:rPr>
            </w:pPr>
            <w:r w:rsidRPr="00C15B4A">
              <w:rPr>
                <w:bCs/>
                <w:color w:val="0000FF"/>
                <w:szCs w:val="14"/>
              </w:rPr>
              <w:t>Select Package File</w:t>
            </w:r>
          </w:p>
        </w:tc>
        <w:tc>
          <w:tcPr>
            <w:tcW w:w="1676" w:type="dxa"/>
            <w:gridSpan w:val="2"/>
            <w:shd w:val="clear" w:color="auto" w:fill="BFBFBF"/>
          </w:tcPr>
          <w:p w:rsidR="0008678F" w:rsidRPr="00BA42ED" w:rsidDel="000509D8" w:rsidRDefault="0008678F" w:rsidP="00A71CAA">
            <w:pPr>
              <w:rPr>
                <w:rFonts w:cs="Arial"/>
                <w:color w:val="0000FF"/>
                <w:szCs w:val="14"/>
              </w:rPr>
            </w:pPr>
            <w:r w:rsidRPr="000509D8">
              <w:rPr>
                <w:bCs/>
                <w:szCs w:val="14"/>
              </w:rPr>
              <w:t>Component</w:t>
            </w:r>
          </w:p>
        </w:tc>
        <w:tc>
          <w:tcPr>
            <w:tcW w:w="1667" w:type="dxa"/>
            <w:shd w:val="clear" w:color="auto" w:fill="auto"/>
          </w:tcPr>
          <w:p w:rsidR="0008678F" w:rsidRPr="00BA42ED" w:rsidDel="000509D8" w:rsidRDefault="0008678F" w:rsidP="00A71CAA">
            <w:pPr>
              <w:rPr>
                <w:rFonts w:cs="Arial"/>
                <w:color w:val="0000FF"/>
                <w:szCs w:val="14"/>
              </w:rPr>
            </w:pPr>
            <w:proofErr w:type="spellStart"/>
            <w:r>
              <w:rPr>
                <w:b/>
                <w:szCs w:val="14"/>
              </w:rPr>
              <w:t>RSATextField</w:t>
            </w:r>
            <w:proofErr w:type="spellEnd"/>
          </w:p>
        </w:tc>
      </w:tr>
      <w:tr w:rsidR="0008678F" w:rsidRPr="002E684D" w:rsidTr="00A71CAA">
        <w:tc>
          <w:tcPr>
            <w:tcW w:w="1620" w:type="dxa"/>
            <w:gridSpan w:val="2"/>
            <w:shd w:val="clear" w:color="auto" w:fill="CCCCCC"/>
          </w:tcPr>
          <w:p w:rsidR="0008678F" w:rsidRPr="008F7D91" w:rsidRDefault="0008678F" w:rsidP="00A71CAA">
            <w:pPr>
              <w:rPr>
                <w:szCs w:val="14"/>
              </w:rPr>
            </w:pPr>
            <w:r>
              <w:rPr>
                <w:szCs w:val="14"/>
              </w:rPr>
              <w:t>Required</w:t>
            </w:r>
          </w:p>
        </w:tc>
        <w:tc>
          <w:tcPr>
            <w:tcW w:w="4579" w:type="dxa"/>
            <w:gridSpan w:val="2"/>
            <w:shd w:val="clear" w:color="auto" w:fill="auto"/>
          </w:tcPr>
          <w:p w:rsidR="0008678F" w:rsidRPr="00BA42ED" w:rsidDel="000509D8" w:rsidRDefault="0008678F" w:rsidP="00A71CAA">
            <w:pPr>
              <w:rPr>
                <w:rFonts w:cs="Arial"/>
                <w:color w:val="0000FF"/>
                <w:szCs w:val="14"/>
              </w:rPr>
            </w:pPr>
            <w:r>
              <w:rPr>
                <w:bCs/>
                <w:color w:val="0000FF"/>
                <w:szCs w:val="14"/>
              </w:rPr>
              <w:t>Y</w:t>
            </w:r>
          </w:p>
        </w:tc>
        <w:tc>
          <w:tcPr>
            <w:tcW w:w="1676" w:type="dxa"/>
            <w:gridSpan w:val="2"/>
            <w:shd w:val="clear" w:color="auto" w:fill="BFBFBF"/>
          </w:tcPr>
          <w:p w:rsidR="0008678F" w:rsidRPr="00BA42ED" w:rsidDel="000509D8" w:rsidRDefault="0008678F" w:rsidP="00A71CAA">
            <w:pPr>
              <w:rPr>
                <w:rFonts w:cs="Arial"/>
                <w:color w:val="0000FF"/>
                <w:szCs w:val="14"/>
              </w:rPr>
            </w:pPr>
            <w:r w:rsidRPr="000509D8">
              <w:rPr>
                <w:bCs/>
                <w:szCs w:val="14"/>
              </w:rPr>
              <w:t>Enabled?</w:t>
            </w:r>
          </w:p>
        </w:tc>
        <w:tc>
          <w:tcPr>
            <w:tcW w:w="1667" w:type="dxa"/>
            <w:shd w:val="clear" w:color="auto" w:fill="auto"/>
          </w:tcPr>
          <w:p w:rsidR="0008678F" w:rsidRPr="00BA42ED" w:rsidDel="000509D8" w:rsidRDefault="0008678F" w:rsidP="00A71CAA">
            <w:pPr>
              <w:rPr>
                <w:rFonts w:cs="Arial"/>
                <w:color w:val="0000FF"/>
                <w:szCs w:val="14"/>
              </w:rPr>
            </w:pPr>
            <w:r>
              <w:rPr>
                <w:bCs/>
                <w:color w:val="0000FF"/>
                <w:szCs w:val="14"/>
              </w:rPr>
              <w:t xml:space="preserve">No </w:t>
            </w:r>
          </w:p>
        </w:tc>
      </w:tr>
      <w:tr w:rsidR="0008678F" w:rsidRPr="002E684D" w:rsidTr="00A71CAA">
        <w:tc>
          <w:tcPr>
            <w:tcW w:w="1620" w:type="dxa"/>
            <w:gridSpan w:val="2"/>
            <w:shd w:val="clear" w:color="auto" w:fill="CCCCCC"/>
          </w:tcPr>
          <w:p w:rsidR="0008678F" w:rsidRPr="008F7D91" w:rsidRDefault="0008678F" w:rsidP="00A71CAA">
            <w:pPr>
              <w:rPr>
                <w:szCs w:val="14"/>
              </w:rPr>
            </w:pPr>
            <w:r>
              <w:rPr>
                <w:szCs w:val="14"/>
              </w:rPr>
              <w:t>Value</w:t>
            </w:r>
          </w:p>
        </w:tc>
        <w:tc>
          <w:tcPr>
            <w:tcW w:w="4579" w:type="dxa"/>
            <w:gridSpan w:val="2"/>
            <w:shd w:val="clear" w:color="auto" w:fill="auto"/>
          </w:tcPr>
          <w:p w:rsidR="0008678F" w:rsidRPr="00BA42ED" w:rsidDel="000509D8" w:rsidRDefault="0008678F" w:rsidP="00A71CAA">
            <w:pPr>
              <w:rPr>
                <w:rFonts w:cs="Arial"/>
                <w:color w:val="0000FF"/>
                <w:szCs w:val="14"/>
              </w:rPr>
            </w:pPr>
          </w:p>
        </w:tc>
        <w:tc>
          <w:tcPr>
            <w:tcW w:w="1676" w:type="dxa"/>
            <w:gridSpan w:val="2"/>
            <w:shd w:val="clear" w:color="auto" w:fill="BFBFBF"/>
          </w:tcPr>
          <w:p w:rsidR="0008678F" w:rsidRPr="00BA42ED" w:rsidDel="000509D8" w:rsidRDefault="0008678F" w:rsidP="00A71CAA">
            <w:pPr>
              <w:rPr>
                <w:rFonts w:cs="Arial"/>
                <w:color w:val="0000FF"/>
                <w:szCs w:val="14"/>
              </w:rPr>
            </w:pPr>
            <w:r w:rsidRPr="000509D8">
              <w:rPr>
                <w:bCs/>
                <w:szCs w:val="14"/>
              </w:rPr>
              <w:t>Format</w:t>
            </w:r>
          </w:p>
        </w:tc>
        <w:tc>
          <w:tcPr>
            <w:tcW w:w="1667" w:type="dxa"/>
            <w:shd w:val="clear" w:color="auto" w:fill="auto"/>
          </w:tcPr>
          <w:p w:rsidR="0008678F" w:rsidRPr="00127167" w:rsidDel="000509D8" w:rsidRDefault="00150371" w:rsidP="00A71CAA">
            <w:pPr>
              <w:keepNext/>
              <w:spacing w:before="240" w:after="60"/>
              <w:outlineLvl w:val="3"/>
              <w:rPr>
                <w:rFonts w:cs="Arial"/>
                <w:szCs w:val="14"/>
              </w:rPr>
            </w:pPr>
            <w:r>
              <w:rPr>
                <w:bCs/>
                <w:szCs w:val="14"/>
              </w:rPr>
              <w:t>N</w:t>
            </w:r>
            <w:r w:rsidR="009D39AF" w:rsidRPr="00127167">
              <w:rPr>
                <w:bCs/>
                <w:szCs w:val="14"/>
              </w:rPr>
              <w:t>ormal</w:t>
            </w:r>
          </w:p>
        </w:tc>
      </w:tr>
      <w:tr w:rsidR="0008678F" w:rsidRPr="002E684D" w:rsidTr="00A71CAA">
        <w:tc>
          <w:tcPr>
            <w:tcW w:w="1620" w:type="dxa"/>
            <w:gridSpan w:val="2"/>
            <w:shd w:val="clear" w:color="auto" w:fill="CCCCCC"/>
          </w:tcPr>
          <w:p w:rsidR="0008678F" w:rsidRDefault="0008678F" w:rsidP="00A71CAA">
            <w:pPr>
              <w:rPr>
                <w:szCs w:val="14"/>
              </w:rPr>
            </w:pPr>
            <w:proofErr w:type="spellStart"/>
            <w:r>
              <w:rPr>
                <w:szCs w:val="14"/>
              </w:rPr>
              <w:t>iHelp</w:t>
            </w:r>
            <w:proofErr w:type="spellEnd"/>
          </w:p>
        </w:tc>
        <w:tc>
          <w:tcPr>
            <w:tcW w:w="7922" w:type="dxa"/>
            <w:gridSpan w:val="5"/>
            <w:shd w:val="clear" w:color="auto" w:fill="auto"/>
          </w:tcPr>
          <w:p w:rsidR="0008678F" w:rsidRDefault="00150371" w:rsidP="00A71CAA">
            <w:pPr>
              <w:rPr>
                <w:bCs/>
                <w:color w:val="0000FF"/>
                <w:szCs w:val="14"/>
              </w:rPr>
            </w:pPr>
            <w:r w:rsidRPr="0008678F">
              <w:rPr>
                <w:bCs/>
                <w:color w:val="0000FF"/>
                <w:szCs w:val="14"/>
              </w:rPr>
              <w:t>The location of the migration package that you generated on an instance in AM 7.1.</w:t>
            </w:r>
          </w:p>
        </w:tc>
      </w:tr>
    </w:tbl>
    <w:p w:rsidR="0008678F" w:rsidRDefault="0008678F" w:rsidP="0008678F">
      <w:pPr>
        <w:rPr>
          <w:rFonts w:ascii="Arial" w:hAnsi="Arial" w:cs="Arial"/>
          <w:sz w:val="16"/>
          <w:szCs w:val="16"/>
        </w:rPr>
      </w:pPr>
    </w:p>
    <w:p w:rsidR="0008678F" w:rsidRDefault="0008678F" w:rsidP="003D22BB">
      <w:pPr>
        <w:rPr>
          <w:rFonts w:cs="Arial"/>
          <w:szCs w:val="14"/>
        </w:rPr>
      </w:pPr>
      <w:r>
        <w:rPr>
          <w:rFonts w:cs="Arial"/>
          <w:noProof/>
          <w:szCs w:val="14"/>
        </w:rPr>
        <w:drawing>
          <wp:inline distT="0" distB="0" distL="0" distR="0" wp14:anchorId="2A477C04" wp14:editId="136D65D2">
            <wp:extent cx="6400800" cy="1825919"/>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cstate="print"/>
                    <a:srcRect/>
                    <a:stretch>
                      <a:fillRect/>
                    </a:stretch>
                  </pic:blipFill>
                  <pic:spPr bwMode="auto">
                    <a:xfrm>
                      <a:off x="0" y="0"/>
                      <a:ext cx="6400800" cy="1825919"/>
                    </a:xfrm>
                    <a:prstGeom prst="rect">
                      <a:avLst/>
                    </a:prstGeom>
                    <a:noFill/>
                    <a:ln w="9525">
                      <a:noFill/>
                      <a:miter lim="800000"/>
                      <a:headEnd/>
                      <a:tailEnd/>
                    </a:ln>
                  </pic:spPr>
                </pic:pic>
              </a:graphicData>
            </a:graphic>
          </wp:inline>
        </w:drawing>
      </w:r>
    </w:p>
    <w:p w:rsidR="0008678F" w:rsidRDefault="0008678F" w:rsidP="003D22BB">
      <w:pPr>
        <w:rPr>
          <w:rFonts w:cs="Arial"/>
          <w:szCs w:val="1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20"/>
        <w:gridCol w:w="4583"/>
        <w:gridCol w:w="1665"/>
        <w:gridCol w:w="1667"/>
      </w:tblGrid>
      <w:tr w:rsidR="003D22BB" w:rsidRPr="00EC2373" w:rsidTr="003D22BB">
        <w:tc>
          <w:tcPr>
            <w:tcW w:w="1620" w:type="dxa"/>
            <w:shd w:val="clear" w:color="auto" w:fill="CCCCCC"/>
          </w:tcPr>
          <w:p w:rsidR="003D22BB" w:rsidRPr="008F7D91" w:rsidRDefault="003D22BB" w:rsidP="003D22BB">
            <w:pPr>
              <w:rPr>
                <w:szCs w:val="14"/>
              </w:rPr>
            </w:pPr>
            <w:r w:rsidRPr="008F7D91">
              <w:rPr>
                <w:szCs w:val="14"/>
              </w:rPr>
              <w:t>Label</w:t>
            </w:r>
          </w:p>
        </w:tc>
        <w:tc>
          <w:tcPr>
            <w:tcW w:w="4583" w:type="dxa"/>
            <w:shd w:val="clear" w:color="auto" w:fill="auto"/>
          </w:tcPr>
          <w:p w:rsidR="003D22BB" w:rsidRPr="006865C4" w:rsidRDefault="003D22BB" w:rsidP="003D22BB">
            <w:pPr>
              <w:rPr>
                <w:color w:val="0000FF"/>
                <w:szCs w:val="14"/>
              </w:rPr>
            </w:pPr>
            <w:r>
              <w:rPr>
                <w:color w:val="0000FF"/>
                <w:szCs w:val="14"/>
              </w:rPr>
              <w:t>Windows Shared Folder</w:t>
            </w:r>
          </w:p>
        </w:tc>
        <w:tc>
          <w:tcPr>
            <w:tcW w:w="1665" w:type="dxa"/>
            <w:tcBorders>
              <w:bottom w:val="single" w:sz="4" w:space="0" w:color="auto"/>
            </w:tcBorders>
            <w:shd w:val="clear" w:color="auto" w:fill="CCCCCC"/>
          </w:tcPr>
          <w:p w:rsidR="003D22BB" w:rsidRPr="002C16AC" w:rsidRDefault="003D22BB" w:rsidP="003D22BB">
            <w:pPr>
              <w:rPr>
                <w:szCs w:val="14"/>
              </w:rPr>
            </w:pPr>
            <w:r w:rsidRPr="002C16AC">
              <w:rPr>
                <w:szCs w:val="14"/>
              </w:rPr>
              <w:t>Component</w:t>
            </w:r>
          </w:p>
        </w:tc>
        <w:tc>
          <w:tcPr>
            <w:tcW w:w="1667" w:type="dxa"/>
            <w:shd w:val="clear" w:color="auto" w:fill="auto"/>
          </w:tcPr>
          <w:p w:rsidR="003D22BB" w:rsidRPr="00EC2373" w:rsidRDefault="003D22BB" w:rsidP="003D22BB">
            <w:pPr>
              <w:rPr>
                <w:b/>
                <w:szCs w:val="14"/>
              </w:rPr>
            </w:pPr>
            <w:proofErr w:type="spellStart"/>
            <w:r w:rsidRPr="00EC2373">
              <w:rPr>
                <w:b/>
                <w:szCs w:val="14"/>
              </w:rPr>
              <w:t>RSAMultiRadios</w:t>
            </w:r>
            <w:proofErr w:type="spellEnd"/>
          </w:p>
        </w:tc>
      </w:tr>
      <w:tr w:rsidR="003D22BB" w:rsidRPr="002C16AC" w:rsidTr="003D22BB">
        <w:tc>
          <w:tcPr>
            <w:tcW w:w="1620" w:type="dxa"/>
            <w:shd w:val="clear" w:color="auto" w:fill="CCCCCC"/>
          </w:tcPr>
          <w:p w:rsidR="003D22BB" w:rsidRPr="008F7D91" w:rsidRDefault="003D22BB" w:rsidP="003D22BB">
            <w:pPr>
              <w:rPr>
                <w:szCs w:val="14"/>
              </w:rPr>
            </w:pPr>
            <w:r w:rsidRPr="008F7D91">
              <w:rPr>
                <w:szCs w:val="14"/>
              </w:rPr>
              <w:t>Required?</w:t>
            </w:r>
          </w:p>
        </w:tc>
        <w:tc>
          <w:tcPr>
            <w:tcW w:w="4583" w:type="dxa"/>
            <w:shd w:val="clear" w:color="auto" w:fill="auto"/>
          </w:tcPr>
          <w:p w:rsidR="003D22BB" w:rsidRPr="002C16AC" w:rsidRDefault="003D22BB" w:rsidP="003D22BB">
            <w:pPr>
              <w:rPr>
                <w:szCs w:val="14"/>
              </w:rPr>
            </w:pPr>
            <w:r>
              <w:rPr>
                <w:bCs/>
                <w:color w:val="0000FF"/>
                <w:szCs w:val="14"/>
              </w:rPr>
              <w:t>Y</w:t>
            </w:r>
            <w:r w:rsidRPr="008807EB">
              <w:rPr>
                <w:bCs/>
                <w:szCs w:val="14"/>
              </w:rPr>
              <w:t xml:space="preserve"> (One of the 3 buttons must be chosen)</w:t>
            </w:r>
          </w:p>
        </w:tc>
        <w:tc>
          <w:tcPr>
            <w:tcW w:w="1665" w:type="dxa"/>
            <w:tcBorders>
              <w:bottom w:val="single" w:sz="4" w:space="0" w:color="auto"/>
            </w:tcBorders>
            <w:shd w:val="clear" w:color="auto" w:fill="CCCCCC"/>
          </w:tcPr>
          <w:p w:rsidR="003D22BB" w:rsidRPr="002C16AC" w:rsidRDefault="003D22BB" w:rsidP="003D22BB">
            <w:pPr>
              <w:rPr>
                <w:szCs w:val="14"/>
              </w:rPr>
            </w:pPr>
            <w:r w:rsidRPr="002C16AC">
              <w:rPr>
                <w:szCs w:val="14"/>
              </w:rPr>
              <w:t>Enabled?</w:t>
            </w:r>
          </w:p>
        </w:tc>
        <w:tc>
          <w:tcPr>
            <w:tcW w:w="1667" w:type="dxa"/>
            <w:shd w:val="clear" w:color="auto" w:fill="auto"/>
          </w:tcPr>
          <w:p w:rsidR="003D22BB" w:rsidRPr="002C16AC" w:rsidRDefault="003D22BB" w:rsidP="003D22BB">
            <w:pPr>
              <w:rPr>
                <w:szCs w:val="14"/>
              </w:rPr>
            </w:pPr>
            <w:r w:rsidRPr="002C16AC">
              <w:rPr>
                <w:szCs w:val="14"/>
              </w:rPr>
              <w:t>Y</w:t>
            </w:r>
          </w:p>
        </w:tc>
      </w:tr>
      <w:tr w:rsidR="003D22BB" w:rsidRPr="005556D1" w:rsidTr="003D22BB">
        <w:tc>
          <w:tcPr>
            <w:tcW w:w="1620" w:type="dxa"/>
            <w:shd w:val="clear" w:color="auto" w:fill="CCCCCC"/>
          </w:tcPr>
          <w:p w:rsidR="003D22BB" w:rsidRPr="008F7D91" w:rsidRDefault="003D22BB" w:rsidP="003D22BB">
            <w:pPr>
              <w:rPr>
                <w:szCs w:val="14"/>
              </w:rPr>
            </w:pPr>
            <w:r>
              <w:rPr>
                <w:szCs w:val="14"/>
              </w:rPr>
              <w:t>Value</w:t>
            </w:r>
          </w:p>
        </w:tc>
        <w:tc>
          <w:tcPr>
            <w:tcW w:w="7915" w:type="dxa"/>
            <w:gridSpan w:val="3"/>
            <w:shd w:val="clear" w:color="auto" w:fill="auto"/>
          </w:tcPr>
          <w:p w:rsidR="003D22BB" w:rsidRPr="00707C1E" w:rsidRDefault="003D22BB" w:rsidP="003D22BB">
            <w:pPr>
              <w:rPr>
                <w:b/>
                <w:szCs w:val="14"/>
              </w:rPr>
            </w:pPr>
            <w:r>
              <w:rPr>
                <w:rFonts w:cs="Arial"/>
                <w:szCs w:val="14"/>
              </w:rPr>
              <w:t>[user selection of radio button]</w:t>
            </w:r>
          </w:p>
        </w:tc>
      </w:tr>
      <w:tr w:rsidR="003D22BB" w:rsidRPr="005556D1" w:rsidTr="003D22BB">
        <w:tc>
          <w:tcPr>
            <w:tcW w:w="1620" w:type="dxa"/>
            <w:shd w:val="clear" w:color="auto" w:fill="CCCCCC"/>
          </w:tcPr>
          <w:p w:rsidR="003D22BB" w:rsidRDefault="003D22BB" w:rsidP="003D22BB">
            <w:pPr>
              <w:rPr>
                <w:szCs w:val="14"/>
              </w:rPr>
            </w:pPr>
            <w:r>
              <w:rPr>
                <w:szCs w:val="14"/>
              </w:rPr>
              <w:t>Label</w:t>
            </w:r>
          </w:p>
        </w:tc>
        <w:tc>
          <w:tcPr>
            <w:tcW w:w="4583" w:type="dxa"/>
            <w:shd w:val="clear" w:color="auto" w:fill="auto"/>
          </w:tcPr>
          <w:p w:rsidR="003D22BB" w:rsidRDefault="003D22BB" w:rsidP="003D22BB">
            <w:pPr>
              <w:rPr>
                <w:rFonts w:cs="Arial"/>
                <w:szCs w:val="14"/>
              </w:rPr>
            </w:pPr>
            <w:r w:rsidRPr="008807EB">
              <w:rPr>
                <w:color w:val="0000FF"/>
                <w:szCs w:val="14"/>
              </w:rPr>
              <w:t>Windows Shared Folder</w:t>
            </w:r>
          </w:p>
        </w:tc>
        <w:tc>
          <w:tcPr>
            <w:tcW w:w="1665" w:type="dxa"/>
            <w:shd w:val="clear" w:color="auto" w:fill="BFBFBF"/>
          </w:tcPr>
          <w:p w:rsidR="003D22BB" w:rsidRDefault="003D22BB" w:rsidP="003D22BB">
            <w:pPr>
              <w:rPr>
                <w:rFonts w:cs="Arial"/>
                <w:szCs w:val="14"/>
              </w:rPr>
            </w:pPr>
            <w:r>
              <w:rPr>
                <w:rFonts w:cs="Arial"/>
                <w:szCs w:val="14"/>
              </w:rPr>
              <w:t>Component</w:t>
            </w:r>
          </w:p>
        </w:tc>
        <w:tc>
          <w:tcPr>
            <w:tcW w:w="1667" w:type="dxa"/>
            <w:shd w:val="clear" w:color="auto" w:fill="auto"/>
          </w:tcPr>
          <w:p w:rsidR="003D22BB" w:rsidRDefault="003D22BB" w:rsidP="003D22BB">
            <w:pPr>
              <w:rPr>
                <w:rFonts w:cs="Arial"/>
                <w:szCs w:val="14"/>
              </w:rPr>
            </w:pPr>
            <w:proofErr w:type="spellStart"/>
            <w:r>
              <w:rPr>
                <w:b/>
                <w:szCs w:val="14"/>
              </w:rPr>
              <w:t>RSATextField</w:t>
            </w:r>
            <w:proofErr w:type="spellEnd"/>
          </w:p>
        </w:tc>
      </w:tr>
      <w:tr w:rsidR="003D22BB" w:rsidRPr="005556D1" w:rsidTr="003D22BB">
        <w:tc>
          <w:tcPr>
            <w:tcW w:w="1620" w:type="dxa"/>
            <w:shd w:val="clear" w:color="auto" w:fill="CCCCCC"/>
          </w:tcPr>
          <w:p w:rsidR="003D22BB" w:rsidRDefault="003D22BB" w:rsidP="003D22BB">
            <w:pPr>
              <w:rPr>
                <w:szCs w:val="14"/>
              </w:rPr>
            </w:pPr>
            <w:r>
              <w:rPr>
                <w:szCs w:val="14"/>
              </w:rPr>
              <w:t>Required</w:t>
            </w:r>
          </w:p>
        </w:tc>
        <w:tc>
          <w:tcPr>
            <w:tcW w:w="4583" w:type="dxa"/>
            <w:shd w:val="clear" w:color="auto" w:fill="auto"/>
          </w:tcPr>
          <w:p w:rsidR="003D22BB" w:rsidRDefault="003D22BB" w:rsidP="003D22BB">
            <w:pPr>
              <w:rPr>
                <w:rFonts w:cs="Arial"/>
                <w:szCs w:val="14"/>
              </w:rPr>
            </w:pPr>
            <w:r>
              <w:rPr>
                <w:rFonts w:cs="Arial"/>
                <w:szCs w:val="14"/>
              </w:rPr>
              <w:t>Y</w:t>
            </w:r>
          </w:p>
        </w:tc>
        <w:tc>
          <w:tcPr>
            <w:tcW w:w="1665" w:type="dxa"/>
            <w:shd w:val="clear" w:color="auto" w:fill="BFBFBF"/>
          </w:tcPr>
          <w:p w:rsidR="003D22BB" w:rsidRDefault="003D22BB" w:rsidP="003D22BB">
            <w:pPr>
              <w:rPr>
                <w:rFonts w:cs="Arial"/>
                <w:szCs w:val="14"/>
              </w:rPr>
            </w:pPr>
            <w:r>
              <w:rPr>
                <w:rFonts w:cs="Arial"/>
                <w:szCs w:val="14"/>
              </w:rPr>
              <w:t>Enabled?</w:t>
            </w:r>
          </w:p>
        </w:tc>
        <w:tc>
          <w:tcPr>
            <w:tcW w:w="1667" w:type="dxa"/>
            <w:shd w:val="clear" w:color="auto" w:fill="auto"/>
          </w:tcPr>
          <w:p w:rsidR="003D22BB" w:rsidRDefault="003D22BB" w:rsidP="003D22BB">
            <w:pPr>
              <w:rPr>
                <w:rFonts w:cs="Arial"/>
                <w:szCs w:val="14"/>
              </w:rPr>
            </w:pPr>
            <w:r>
              <w:rPr>
                <w:rFonts w:cs="Arial"/>
                <w:szCs w:val="14"/>
              </w:rPr>
              <w:t>Y</w:t>
            </w:r>
          </w:p>
        </w:tc>
      </w:tr>
      <w:tr w:rsidR="003D22BB" w:rsidRPr="005556D1" w:rsidTr="003D22BB">
        <w:tc>
          <w:tcPr>
            <w:tcW w:w="1620" w:type="dxa"/>
            <w:shd w:val="clear" w:color="auto" w:fill="CCCCCC"/>
          </w:tcPr>
          <w:p w:rsidR="003D22BB" w:rsidRDefault="003D22BB" w:rsidP="003D22BB">
            <w:pPr>
              <w:rPr>
                <w:szCs w:val="14"/>
              </w:rPr>
            </w:pPr>
            <w:r>
              <w:rPr>
                <w:szCs w:val="14"/>
              </w:rPr>
              <w:t>Value</w:t>
            </w:r>
          </w:p>
        </w:tc>
        <w:tc>
          <w:tcPr>
            <w:tcW w:w="4583" w:type="dxa"/>
            <w:shd w:val="clear" w:color="auto" w:fill="auto"/>
          </w:tcPr>
          <w:p w:rsidR="003D22BB" w:rsidRDefault="003D22BB" w:rsidP="003D22BB">
            <w:pPr>
              <w:rPr>
                <w:rFonts w:cs="Arial"/>
                <w:szCs w:val="14"/>
              </w:rPr>
            </w:pPr>
            <w:r>
              <w:rPr>
                <w:rFonts w:cs="Arial"/>
                <w:szCs w:val="14"/>
              </w:rPr>
              <w:t>[user input]</w:t>
            </w:r>
          </w:p>
        </w:tc>
        <w:tc>
          <w:tcPr>
            <w:tcW w:w="1665" w:type="dxa"/>
            <w:shd w:val="clear" w:color="auto" w:fill="BFBFBF"/>
          </w:tcPr>
          <w:p w:rsidR="003D22BB" w:rsidRDefault="003D22BB" w:rsidP="003D22BB">
            <w:pPr>
              <w:rPr>
                <w:rFonts w:cs="Arial"/>
                <w:szCs w:val="14"/>
              </w:rPr>
            </w:pPr>
            <w:r>
              <w:rPr>
                <w:rFonts w:cs="Arial"/>
                <w:szCs w:val="14"/>
              </w:rPr>
              <w:t>Format</w:t>
            </w:r>
          </w:p>
        </w:tc>
        <w:tc>
          <w:tcPr>
            <w:tcW w:w="1667" w:type="dxa"/>
            <w:shd w:val="clear" w:color="auto" w:fill="auto"/>
          </w:tcPr>
          <w:p w:rsidR="003D22BB" w:rsidRDefault="003D22BB" w:rsidP="003D22BB">
            <w:pPr>
              <w:rPr>
                <w:rFonts w:cs="Arial"/>
                <w:szCs w:val="14"/>
              </w:rPr>
            </w:pPr>
            <w:r>
              <w:rPr>
                <w:rFonts w:cs="Arial"/>
                <w:szCs w:val="14"/>
              </w:rPr>
              <w:t>&lt;integer/char&gt;</w:t>
            </w:r>
          </w:p>
        </w:tc>
      </w:tr>
      <w:tr w:rsidR="003D22BB" w:rsidRPr="005556D1" w:rsidTr="003D22BB">
        <w:tc>
          <w:tcPr>
            <w:tcW w:w="1620" w:type="dxa"/>
            <w:shd w:val="clear" w:color="auto" w:fill="CCCCCC"/>
          </w:tcPr>
          <w:p w:rsidR="003D22BB" w:rsidRDefault="003D22BB" w:rsidP="003D22BB">
            <w:pPr>
              <w:rPr>
                <w:szCs w:val="14"/>
              </w:rPr>
            </w:pPr>
            <w:r>
              <w:rPr>
                <w:szCs w:val="14"/>
              </w:rPr>
              <w:t>I-help</w:t>
            </w:r>
          </w:p>
        </w:tc>
        <w:tc>
          <w:tcPr>
            <w:tcW w:w="7915" w:type="dxa"/>
            <w:gridSpan w:val="3"/>
            <w:shd w:val="clear" w:color="auto" w:fill="auto"/>
          </w:tcPr>
          <w:p w:rsidR="003D22BB" w:rsidRDefault="003D22BB" w:rsidP="0008678F">
            <w:pPr>
              <w:rPr>
                <w:rFonts w:cs="Arial"/>
                <w:szCs w:val="14"/>
              </w:rPr>
            </w:pPr>
            <w:r w:rsidRPr="00003211">
              <w:rPr>
                <w:rFonts w:cs="Arial"/>
                <w:szCs w:val="14"/>
              </w:rPr>
              <w:t xml:space="preserve">The hostname or IP of the windows shared folder, followed by the path where </w:t>
            </w:r>
            <w:r w:rsidR="0008678F">
              <w:rPr>
                <w:rFonts w:cs="Arial"/>
                <w:szCs w:val="14"/>
              </w:rPr>
              <w:t>the</w:t>
            </w:r>
            <w:r w:rsidR="0008678F" w:rsidRPr="0008678F">
              <w:rPr>
                <w:bCs/>
                <w:color w:val="0000FF"/>
                <w:szCs w:val="14"/>
              </w:rPr>
              <w:t xml:space="preserve"> migration package is stored</w:t>
            </w:r>
            <w:r w:rsidR="00150371">
              <w:rPr>
                <w:bCs/>
                <w:color w:val="0000FF"/>
                <w:szCs w:val="14"/>
              </w:rPr>
              <w:t>.</w:t>
            </w:r>
          </w:p>
        </w:tc>
      </w:tr>
      <w:tr w:rsidR="003D22BB" w:rsidRPr="005556D1" w:rsidTr="003D22BB">
        <w:tc>
          <w:tcPr>
            <w:tcW w:w="1620" w:type="dxa"/>
            <w:shd w:val="clear" w:color="auto" w:fill="CCCCCC"/>
          </w:tcPr>
          <w:p w:rsidR="003D22BB" w:rsidRDefault="003D22BB" w:rsidP="003D22BB">
            <w:pPr>
              <w:rPr>
                <w:szCs w:val="14"/>
              </w:rPr>
            </w:pPr>
            <w:r>
              <w:rPr>
                <w:szCs w:val="14"/>
              </w:rPr>
              <w:t>Post label</w:t>
            </w:r>
          </w:p>
        </w:tc>
        <w:tc>
          <w:tcPr>
            <w:tcW w:w="4583" w:type="dxa"/>
            <w:shd w:val="clear" w:color="auto" w:fill="auto"/>
          </w:tcPr>
          <w:p w:rsidR="00174079" w:rsidRDefault="003D22BB" w:rsidP="00127167">
            <w:pPr>
              <w:rPr>
                <w:rFonts w:cs="Arial"/>
                <w:b/>
                <w:bCs/>
                <w:szCs w:val="14"/>
              </w:rPr>
            </w:pPr>
            <w:r>
              <w:rPr>
                <w:rFonts w:cs="Arial"/>
                <w:szCs w:val="14"/>
              </w:rPr>
              <w:t>Ex: \\</w:t>
            </w:r>
            <w:r w:rsidR="00150371">
              <w:rPr>
                <w:rFonts w:cs="Arial"/>
                <w:szCs w:val="14"/>
              </w:rPr>
              <w:t>example.com</w:t>
            </w:r>
            <w:r>
              <w:rPr>
                <w:rFonts w:cs="Arial"/>
                <w:szCs w:val="14"/>
              </w:rPr>
              <w:t>\</w:t>
            </w:r>
            <w:r w:rsidR="0008678F">
              <w:rPr>
                <w:rFonts w:cs="Arial"/>
                <w:szCs w:val="14"/>
              </w:rPr>
              <w:t>migration</w:t>
            </w:r>
            <w:r w:rsidR="00150371">
              <w:rPr>
                <w:rFonts w:cs="Arial"/>
                <w:szCs w:val="14"/>
              </w:rPr>
              <w:t>_folder</w:t>
            </w:r>
          </w:p>
        </w:tc>
        <w:tc>
          <w:tcPr>
            <w:tcW w:w="1665" w:type="dxa"/>
            <w:shd w:val="clear" w:color="auto" w:fill="BFBFBF"/>
          </w:tcPr>
          <w:p w:rsidR="003D22BB" w:rsidRDefault="003D22BB" w:rsidP="003D22BB">
            <w:pPr>
              <w:rPr>
                <w:rFonts w:cs="Arial"/>
                <w:szCs w:val="14"/>
              </w:rPr>
            </w:pPr>
            <w:r>
              <w:rPr>
                <w:rFonts w:cs="Arial"/>
                <w:szCs w:val="14"/>
              </w:rPr>
              <w:t>Format</w:t>
            </w:r>
          </w:p>
        </w:tc>
        <w:tc>
          <w:tcPr>
            <w:tcW w:w="1667" w:type="dxa"/>
            <w:shd w:val="clear" w:color="auto" w:fill="auto"/>
          </w:tcPr>
          <w:p w:rsidR="003D22BB" w:rsidRDefault="003D22BB" w:rsidP="003D22BB">
            <w:pPr>
              <w:rPr>
                <w:rFonts w:cs="Arial"/>
                <w:szCs w:val="14"/>
              </w:rPr>
            </w:pPr>
            <w:r>
              <w:rPr>
                <w:rFonts w:cs="Arial"/>
                <w:szCs w:val="14"/>
              </w:rPr>
              <w:t>Read Only text</w:t>
            </w:r>
          </w:p>
        </w:tc>
      </w:tr>
      <w:tr w:rsidR="003D22BB" w:rsidRPr="005556D1" w:rsidTr="003D22BB">
        <w:tc>
          <w:tcPr>
            <w:tcW w:w="1620" w:type="dxa"/>
            <w:shd w:val="clear" w:color="auto" w:fill="CCCCCC"/>
          </w:tcPr>
          <w:p w:rsidR="003D22BB" w:rsidRDefault="003D22BB" w:rsidP="003D22BB">
            <w:pPr>
              <w:rPr>
                <w:szCs w:val="14"/>
              </w:rPr>
            </w:pPr>
            <w:r>
              <w:rPr>
                <w:szCs w:val="14"/>
              </w:rPr>
              <w:t>Label</w:t>
            </w:r>
          </w:p>
        </w:tc>
        <w:tc>
          <w:tcPr>
            <w:tcW w:w="4583" w:type="dxa"/>
            <w:shd w:val="clear" w:color="auto" w:fill="auto"/>
          </w:tcPr>
          <w:p w:rsidR="003D22BB" w:rsidRDefault="003D22BB" w:rsidP="003D22BB">
            <w:pPr>
              <w:rPr>
                <w:rFonts w:cs="Arial"/>
                <w:szCs w:val="14"/>
              </w:rPr>
            </w:pPr>
            <w:r>
              <w:rPr>
                <w:color w:val="0000FF"/>
                <w:szCs w:val="14"/>
              </w:rPr>
              <w:t>Folder User Name</w:t>
            </w:r>
          </w:p>
        </w:tc>
        <w:tc>
          <w:tcPr>
            <w:tcW w:w="1665" w:type="dxa"/>
            <w:shd w:val="clear" w:color="auto" w:fill="BFBFBF"/>
          </w:tcPr>
          <w:p w:rsidR="003D22BB" w:rsidRDefault="003D22BB" w:rsidP="003D22BB">
            <w:pPr>
              <w:rPr>
                <w:rFonts w:cs="Arial"/>
                <w:szCs w:val="14"/>
              </w:rPr>
            </w:pPr>
            <w:r>
              <w:rPr>
                <w:rFonts w:cs="Arial"/>
                <w:szCs w:val="14"/>
              </w:rPr>
              <w:t>Component</w:t>
            </w:r>
          </w:p>
        </w:tc>
        <w:tc>
          <w:tcPr>
            <w:tcW w:w="1667" w:type="dxa"/>
            <w:shd w:val="clear" w:color="auto" w:fill="auto"/>
          </w:tcPr>
          <w:p w:rsidR="003D22BB" w:rsidRDefault="003D22BB" w:rsidP="003D22BB">
            <w:pPr>
              <w:rPr>
                <w:rFonts w:cs="Arial"/>
                <w:szCs w:val="14"/>
              </w:rPr>
            </w:pPr>
            <w:proofErr w:type="spellStart"/>
            <w:r>
              <w:rPr>
                <w:b/>
                <w:szCs w:val="14"/>
              </w:rPr>
              <w:t>RSATextField</w:t>
            </w:r>
            <w:proofErr w:type="spellEnd"/>
          </w:p>
        </w:tc>
      </w:tr>
      <w:tr w:rsidR="003D22BB" w:rsidRPr="005556D1" w:rsidTr="003D22BB">
        <w:tc>
          <w:tcPr>
            <w:tcW w:w="1620" w:type="dxa"/>
            <w:shd w:val="clear" w:color="auto" w:fill="CCCCCC"/>
          </w:tcPr>
          <w:p w:rsidR="003D22BB" w:rsidRDefault="003D22BB" w:rsidP="003D22BB">
            <w:pPr>
              <w:rPr>
                <w:szCs w:val="14"/>
              </w:rPr>
            </w:pPr>
            <w:r>
              <w:rPr>
                <w:szCs w:val="14"/>
              </w:rPr>
              <w:t>Required</w:t>
            </w:r>
          </w:p>
        </w:tc>
        <w:tc>
          <w:tcPr>
            <w:tcW w:w="4583" w:type="dxa"/>
            <w:shd w:val="clear" w:color="auto" w:fill="auto"/>
          </w:tcPr>
          <w:p w:rsidR="003D22BB" w:rsidRDefault="003D22BB" w:rsidP="003D22BB">
            <w:pPr>
              <w:rPr>
                <w:rFonts w:cs="Arial"/>
                <w:szCs w:val="14"/>
              </w:rPr>
            </w:pPr>
            <w:r>
              <w:rPr>
                <w:rFonts w:cs="Arial"/>
                <w:szCs w:val="14"/>
              </w:rPr>
              <w:t>N</w:t>
            </w:r>
          </w:p>
        </w:tc>
        <w:tc>
          <w:tcPr>
            <w:tcW w:w="1665" w:type="dxa"/>
            <w:shd w:val="clear" w:color="auto" w:fill="BFBFBF"/>
          </w:tcPr>
          <w:p w:rsidR="003D22BB" w:rsidRDefault="003D22BB" w:rsidP="003D22BB">
            <w:pPr>
              <w:rPr>
                <w:rFonts w:cs="Arial"/>
                <w:szCs w:val="14"/>
              </w:rPr>
            </w:pPr>
            <w:r>
              <w:rPr>
                <w:rFonts w:cs="Arial"/>
                <w:szCs w:val="14"/>
              </w:rPr>
              <w:t>Enabled?</w:t>
            </w:r>
          </w:p>
        </w:tc>
        <w:tc>
          <w:tcPr>
            <w:tcW w:w="1667" w:type="dxa"/>
            <w:shd w:val="clear" w:color="auto" w:fill="auto"/>
          </w:tcPr>
          <w:p w:rsidR="003D22BB" w:rsidRDefault="003D22BB" w:rsidP="003D22BB">
            <w:pPr>
              <w:rPr>
                <w:rFonts w:cs="Arial"/>
                <w:szCs w:val="14"/>
              </w:rPr>
            </w:pPr>
            <w:r>
              <w:rPr>
                <w:rFonts w:cs="Arial"/>
                <w:szCs w:val="14"/>
              </w:rPr>
              <w:t>Y</w:t>
            </w:r>
          </w:p>
        </w:tc>
      </w:tr>
      <w:tr w:rsidR="003D22BB" w:rsidRPr="005556D1" w:rsidTr="003D22BB">
        <w:tc>
          <w:tcPr>
            <w:tcW w:w="1620" w:type="dxa"/>
            <w:shd w:val="clear" w:color="auto" w:fill="CCCCCC"/>
          </w:tcPr>
          <w:p w:rsidR="003D22BB" w:rsidRDefault="003D22BB" w:rsidP="003D22BB">
            <w:pPr>
              <w:rPr>
                <w:szCs w:val="14"/>
              </w:rPr>
            </w:pPr>
            <w:r>
              <w:rPr>
                <w:szCs w:val="14"/>
              </w:rPr>
              <w:t>Value</w:t>
            </w:r>
          </w:p>
        </w:tc>
        <w:tc>
          <w:tcPr>
            <w:tcW w:w="4583" w:type="dxa"/>
            <w:shd w:val="clear" w:color="auto" w:fill="auto"/>
          </w:tcPr>
          <w:p w:rsidR="003D22BB" w:rsidRDefault="003D22BB" w:rsidP="003D22BB">
            <w:pPr>
              <w:rPr>
                <w:rFonts w:cs="Arial"/>
                <w:szCs w:val="14"/>
              </w:rPr>
            </w:pPr>
            <w:r>
              <w:rPr>
                <w:rFonts w:cs="Arial"/>
                <w:szCs w:val="14"/>
              </w:rPr>
              <w:t>[user input]</w:t>
            </w:r>
          </w:p>
        </w:tc>
        <w:tc>
          <w:tcPr>
            <w:tcW w:w="1665" w:type="dxa"/>
            <w:shd w:val="clear" w:color="auto" w:fill="BFBFBF"/>
          </w:tcPr>
          <w:p w:rsidR="003D22BB" w:rsidRDefault="003D22BB" w:rsidP="003D22BB">
            <w:pPr>
              <w:rPr>
                <w:rFonts w:cs="Arial"/>
                <w:szCs w:val="14"/>
              </w:rPr>
            </w:pPr>
            <w:r>
              <w:rPr>
                <w:rFonts w:cs="Arial"/>
                <w:szCs w:val="14"/>
              </w:rPr>
              <w:t>Format</w:t>
            </w:r>
          </w:p>
        </w:tc>
        <w:tc>
          <w:tcPr>
            <w:tcW w:w="1667" w:type="dxa"/>
            <w:shd w:val="clear" w:color="auto" w:fill="auto"/>
          </w:tcPr>
          <w:p w:rsidR="003D22BB" w:rsidRDefault="003D22BB" w:rsidP="003D22BB">
            <w:pPr>
              <w:rPr>
                <w:rFonts w:cs="Arial"/>
                <w:szCs w:val="14"/>
              </w:rPr>
            </w:pPr>
            <w:r>
              <w:rPr>
                <w:rFonts w:cs="Arial"/>
                <w:szCs w:val="14"/>
              </w:rPr>
              <w:t>&lt;integer/char&gt;</w:t>
            </w:r>
          </w:p>
        </w:tc>
      </w:tr>
      <w:tr w:rsidR="003D22BB" w:rsidRPr="005556D1" w:rsidTr="003D22BB">
        <w:tc>
          <w:tcPr>
            <w:tcW w:w="1620" w:type="dxa"/>
            <w:shd w:val="clear" w:color="auto" w:fill="CCCCCC"/>
          </w:tcPr>
          <w:p w:rsidR="003D22BB" w:rsidRDefault="003D22BB" w:rsidP="003D22BB">
            <w:pPr>
              <w:rPr>
                <w:szCs w:val="14"/>
              </w:rPr>
            </w:pPr>
            <w:r>
              <w:rPr>
                <w:szCs w:val="14"/>
              </w:rPr>
              <w:t>I-help</w:t>
            </w:r>
          </w:p>
        </w:tc>
        <w:tc>
          <w:tcPr>
            <w:tcW w:w="7915" w:type="dxa"/>
            <w:gridSpan w:val="3"/>
            <w:shd w:val="clear" w:color="auto" w:fill="auto"/>
          </w:tcPr>
          <w:p w:rsidR="003D22BB" w:rsidRDefault="003D22BB" w:rsidP="003D22BB">
            <w:pPr>
              <w:rPr>
                <w:rFonts w:cs="Arial"/>
                <w:szCs w:val="14"/>
              </w:rPr>
            </w:pPr>
            <w:r w:rsidRPr="00003211">
              <w:rPr>
                <w:rFonts w:cs="Arial"/>
                <w:szCs w:val="14"/>
              </w:rPr>
              <w:t xml:space="preserve">User Name required </w:t>
            </w:r>
            <w:proofErr w:type="gramStart"/>
            <w:r w:rsidRPr="00003211">
              <w:rPr>
                <w:rFonts w:cs="Arial"/>
                <w:szCs w:val="14"/>
              </w:rPr>
              <w:t>to access</w:t>
            </w:r>
            <w:proofErr w:type="gramEnd"/>
            <w:r w:rsidRPr="00003211">
              <w:rPr>
                <w:rFonts w:cs="Arial"/>
                <w:szCs w:val="14"/>
              </w:rPr>
              <w:t xml:space="preserve"> shared folder.</w:t>
            </w:r>
          </w:p>
        </w:tc>
      </w:tr>
      <w:tr w:rsidR="003D22BB" w:rsidRPr="005556D1" w:rsidTr="003D22BB">
        <w:tc>
          <w:tcPr>
            <w:tcW w:w="1620" w:type="dxa"/>
            <w:shd w:val="clear" w:color="auto" w:fill="CCCCCC"/>
          </w:tcPr>
          <w:p w:rsidR="003D22BB" w:rsidRDefault="003D22BB" w:rsidP="003D22BB">
            <w:pPr>
              <w:rPr>
                <w:szCs w:val="14"/>
              </w:rPr>
            </w:pPr>
            <w:r>
              <w:rPr>
                <w:szCs w:val="14"/>
              </w:rPr>
              <w:t>Label</w:t>
            </w:r>
          </w:p>
        </w:tc>
        <w:tc>
          <w:tcPr>
            <w:tcW w:w="4583" w:type="dxa"/>
            <w:shd w:val="clear" w:color="auto" w:fill="auto"/>
          </w:tcPr>
          <w:p w:rsidR="003D22BB" w:rsidRDefault="003D22BB" w:rsidP="003D22BB">
            <w:pPr>
              <w:rPr>
                <w:rFonts w:cs="Arial"/>
                <w:szCs w:val="14"/>
              </w:rPr>
            </w:pPr>
            <w:r>
              <w:rPr>
                <w:color w:val="0000FF"/>
                <w:szCs w:val="14"/>
              </w:rPr>
              <w:t>Folder Password</w:t>
            </w:r>
          </w:p>
        </w:tc>
        <w:tc>
          <w:tcPr>
            <w:tcW w:w="1665" w:type="dxa"/>
            <w:shd w:val="clear" w:color="auto" w:fill="BFBFBF"/>
          </w:tcPr>
          <w:p w:rsidR="003D22BB" w:rsidRDefault="003D22BB" w:rsidP="003D22BB">
            <w:pPr>
              <w:rPr>
                <w:rFonts w:cs="Arial"/>
                <w:szCs w:val="14"/>
              </w:rPr>
            </w:pPr>
            <w:r>
              <w:rPr>
                <w:rFonts w:cs="Arial"/>
                <w:szCs w:val="14"/>
              </w:rPr>
              <w:t>Component</w:t>
            </w:r>
          </w:p>
        </w:tc>
        <w:tc>
          <w:tcPr>
            <w:tcW w:w="1667" w:type="dxa"/>
            <w:shd w:val="clear" w:color="auto" w:fill="auto"/>
          </w:tcPr>
          <w:p w:rsidR="003D22BB" w:rsidRDefault="003D22BB" w:rsidP="003D22BB">
            <w:pPr>
              <w:rPr>
                <w:rFonts w:cs="Arial"/>
                <w:szCs w:val="14"/>
              </w:rPr>
            </w:pPr>
            <w:proofErr w:type="spellStart"/>
            <w:r>
              <w:rPr>
                <w:b/>
                <w:szCs w:val="14"/>
              </w:rPr>
              <w:t>RSATextField</w:t>
            </w:r>
            <w:proofErr w:type="spellEnd"/>
          </w:p>
        </w:tc>
      </w:tr>
      <w:tr w:rsidR="003D22BB" w:rsidRPr="005556D1" w:rsidTr="003D22BB">
        <w:trPr>
          <w:trHeight w:val="62"/>
        </w:trPr>
        <w:tc>
          <w:tcPr>
            <w:tcW w:w="1620" w:type="dxa"/>
            <w:shd w:val="clear" w:color="auto" w:fill="CCCCCC"/>
          </w:tcPr>
          <w:p w:rsidR="003D22BB" w:rsidRDefault="003D22BB" w:rsidP="003D22BB">
            <w:pPr>
              <w:rPr>
                <w:szCs w:val="14"/>
              </w:rPr>
            </w:pPr>
            <w:r>
              <w:rPr>
                <w:szCs w:val="14"/>
              </w:rPr>
              <w:t>Required</w:t>
            </w:r>
          </w:p>
        </w:tc>
        <w:tc>
          <w:tcPr>
            <w:tcW w:w="4583" w:type="dxa"/>
            <w:shd w:val="clear" w:color="auto" w:fill="auto"/>
          </w:tcPr>
          <w:p w:rsidR="003D22BB" w:rsidRDefault="003D22BB" w:rsidP="003D22BB">
            <w:pPr>
              <w:rPr>
                <w:rFonts w:cs="Arial"/>
                <w:szCs w:val="14"/>
              </w:rPr>
            </w:pPr>
            <w:r>
              <w:rPr>
                <w:rFonts w:cs="Arial"/>
                <w:szCs w:val="14"/>
              </w:rPr>
              <w:t>N</w:t>
            </w:r>
          </w:p>
        </w:tc>
        <w:tc>
          <w:tcPr>
            <w:tcW w:w="1665" w:type="dxa"/>
            <w:shd w:val="clear" w:color="auto" w:fill="BFBFBF"/>
          </w:tcPr>
          <w:p w:rsidR="003D22BB" w:rsidRDefault="003D22BB" w:rsidP="003D22BB">
            <w:pPr>
              <w:rPr>
                <w:rFonts w:cs="Arial"/>
                <w:szCs w:val="14"/>
              </w:rPr>
            </w:pPr>
            <w:r>
              <w:rPr>
                <w:rFonts w:cs="Arial"/>
                <w:szCs w:val="14"/>
              </w:rPr>
              <w:t>Enabled?</w:t>
            </w:r>
          </w:p>
        </w:tc>
        <w:tc>
          <w:tcPr>
            <w:tcW w:w="1667" w:type="dxa"/>
            <w:shd w:val="clear" w:color="auto" w:fill="auto"/>
          </w:tcPr>
          <w:p w:rsidR="003D22BB" w:rsidRDefault="003D22BB" w:rsidP="003D22BB">
            <w:pPr>
              <w:rPr>
                <w:rFonts w:cs="Arial"/>
                <w:szCs w:val="14"/>
              </w:rPr>
            </w:pPr>
            <w:r>
              <w:rPr>
                <w:rFonts w:cs="Arial"/>
                <w:szCs w:val="14"/>
              </w:rPr>
              <w:t>Y</w:t>
            </w:r>
          </w:p>
        </w:tc>
      </w:tr>
      <w:tr w:rsidR="003D22BB" w:rsidRPr="005556D1" w:rsidTr="003D22BB">
        <w:tc>
          <w:tcPr>
            <w:tcW w:w="1620" w:type="dxa"/>
            <w:shd w:val="clear" w:color="auto" w:fill="CCCCCC"/>
          </w:tcPr>
          <w:p w:rsidR="003D22BB" w:rsidRDefault="003D22BB" w:rsidP="003D22BB">
            <w:pPr>
              <w:rPr>
                <w:szCs w:val="14"/>
              </w:rPr>
            </w:pPr>
            <w:r>
              <w:rPr>
                <w:szCs w:val="14"/>
              </w:rPr>
              <w:t>Value</w:t>
            </w:r>
          </w:p>
        </w:tc>
        <w:tc>
          <w:tcPr>
            <w:tcW w:w="4583" w:type="dxa"/>
            <w:shd w:val="clear" w:color="auto" w:fill="auto"/>
          </w:tcPr>
          <w:p w:rsidR="003D22BB" w:rsidRDefault="003D22BB" w:rsidP="003D22BB">
            <w:pPr>
              <w:rPr>
                <w:rFonts w:cs="Arial"/>
                <w:szCs w:val="14"/>
              </w:rPr>
            </w:pPr>
            <w:r>
              <w:rPr>
                <w:rFonts w:cs="Arial"/>
                <w:szCs w:val="14"/>
              </w:rPr>
              <w:t>[user input]</w:t>
            </w:r>
          </w:p>
        </w:tc>
        <w:tc>
          <w:tcPr>
            <w:tcW w:w="1665" w:type="dxa"/>
            <w:shd w:val="clear" w:color="auto" w:fill="BFBFBF"/>
          </w:tcPr>
          <w:p w:rsidR="003D22BB" w:rsidRDefault="003D22BB" w:rsidP="003D22BB">
            <w:pPr>
              <w:rPr>
                <w:rFonts w:cs="Arial"/>
                <w:szCs w:val="14"/>
              </w:rPr>
            </w:pPr>
            <w:r>
              <w:rPr>
                <w:rFonts w:cs="Arial"/>
                <w:szCs w:val="14"/>
              </w:rPr>
              <w:t>Format</w:t>
            </w:r>
          </w:p>
        </w:tc>
        <w:tc>
          <w:tcPr>
            <w:tcW w:w="1667" w:type="dxa"/>
            <w:shd w:val="clear" w:color="auto" w:fill="auto"/>
          </w:tcPr>
          <w:p w:rsidR="003D22BB" w:rsidRDefault="003D22BB" w:rsidP="003D22BB">
            <w:pPr>
              <w:rPr>
                <w:rFonts w:cs="Arial"/>
                <w:szCs w:val="14"/>
              </w:rPr>
            </w:pPr>
            <w:r>
              <w:rPr>
                <w:b/>
                <w:szCs w:val="14"/>
              </w:rPr>
              <w:t>Password</w:t>
            </w:r>
          </w:p>
        </w:tc>
      </w:tr>
      <w:tr w:rsidR="003D22BB" w:rsidRPr="005556D1" w:rsidTr="003D22BB">
        <w:tc>
          <w:tcPr>
            <w:tcW w:w="1620" w:type="dxa"/>
            <w:shd w:val="clear" w:color="auto" w:fill="CCCCCC"/>
          </w:tcPr>
          <w:p w:rsidR="003D22BB" w:rsidRDefault="003D22BB" w:rsidP="003D22BB">
            <w:pPr>
              <w:rPr>
                <w:szCs w:val="14"/>
              </w:rPr>
            </w:pPr>
            <w:r>
              <w:rPr>
                <w:szCs w:val="14"/>
              </w:rPr>
              <w:t>I-help</w:t>
            </w:r>
          </w:p>
        </w:tc>
        <w:tc>
          <w:tcPr>
            <w:tcW w:w="7915" w:type="dxa"/>
            <w:gridSpan w:val="3"/>
            <w:shd w:val="clear" w:color="auto" w:fill="auto"/>
          </w:tcPr>
          <w:p w:rsidR="003D22BB" w:rsidRDefault="003D22BB" w:rsidP="003D22BB">
            <w:pPr>
              <w:rPr>
                <w:rFonts w:cs="Arial"/>
                <w:szCs w:val="14"/>
              </w:rPr>
            </w:pPr>
            <w:r w:rsidRPr="00003211">
              <w:rPr>
                <w:rFonts w:cs="Arial"/>
                <w:szCs w:val="14"/>
              </w:rPr>
              <w:t xml:space="preserve">Password required </w:t>
            </w:r>
            <w:proofErr w:type="gramStart"/>
            <w:r w:rsidRPr="00003211">
              <w:rPr>
                <w:rFonts w:cs="Arial"/>
                <w:szCs w:val="14"/>
              </w:rPr>
              <w:t>to access</w:t>
            </w:r>
            <w:proofErr w:type="gramEnd"/>
            <w:r w:rsidRPr="00003211">
              <w:rPr>
                <w:rFonts w:cs="Arial"/>
                <w:szCs w:val="14"/>
              </w:rPr>
              <w:t xml:space="preserve"> shared folder.</w:t>
            </w:r>
          </w:p>
        </w:tc>
      </w:tr>
    </w:tbl>
    <w:p w:rsidR="003D22BB" w:rsidRDefault="003D22BB" w:rsidP="003D22BB">
      <w:pPr>
        <w:rPr>
          <w:rFonts w:ascii="Arial" w:hAnsi="Arial" w:cs="Arial"/>
          <w:sz w:val="16"/>
          <w:szCs w:val="16"/>
        </w:rPr>
      </w:pPr>
    </w:p>
    <w:p w:rsidR="003D22BB" w:rsidRDefault="003D22BB" w:rsidP="003D22BB">
      <w:pPr>
        <w:rPr>
          <w:rFonts w:ascii="Arial" w:hAnsi="Arial" w:cs="Arial"/>
          <w:sz w:val="16"/>
          <w:szCs w:val="16"/>
        </w:rPr>
      </w:pPr>
    </w:p>
    <w:p w:rsidR="003D22BB" w:rsidRDefault="0008678F" w:rsidP="003D22BB">
      <w:pPr>
        <w:rPr>
          <w:rFonts w:ascii="Arial" w:hAnsi="Arial" w:cs="Arial"/>
          <w:sz w:val="16"/>
          <w:szCs w:val="16"/>
        </w:rPr>
      </w:pPr>
      <w:r>
        <w:rPr>
          <w:rFonts w:ascii="Arial" w:hAnsi="Arial" w:cs="Arial"/>
          <w:noProof/>
          <w:sz w:val="16"/>
          <w:szCs w:val="16"/>
        </w:rPr>
        <w:drawing>
          <wp:inline distT="0" distB="0" distL="0" distR="0" wp14:anchorId="318E5F63" wp14:editId="3DEE174E">
            <wp:extent cx="6400800" cy="122550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a:stretch>
                      <a:fillRect/>
                    </a:stretch>
                  </pic:blipFill>
                  <pic:spPr bwMode="auto">
                    <a:xfrm>
                      <a:off x="0" y="0"/>
                      <a:ext cx="6400800" cy="1225505"/>
                    </a:xfrm>
                    <a:prstGeom prst="rect">
                      <a:avLst/>
                    </a:prstGeom>
                    <a:noFill/>
                    <a:ln w="9525">
                      <a:noFill/>
                      <a:miter lim="800000"/>
                      <a:headEnd/>
                      <a:tailEnd/>
                    </a:ln>
                  </pic:spPr>
                </pic:pic>
              </a:graphicData>
            </a:graphic>
          </wp:inline>
        </w:drawing>
      </w:r>
    </w:p>
    <w:p w:rsidR="003D22BB" w:rsidRDefault="003D22BB" w:rsidP="003D22BB">
      <w:pPr>
        <w:rPr>
          <w:rFonts w:ascii="Arial" w:hAnsi="Arial" w:cs="Arial"/>
          <w:sz w:val="16"/>
          <w:szCs w:val="16"/>
        </w:rPr>
      </w:pPr>
    </w:p>
    <w:p w:rsidR="003D22BB" w:rsidRDefault="003D22BB" w:rsidP="003D22BB">
      <w:pPr>
        <w:rPr>
          <w:rFonts w:ascii="Arial" w:hAnsi="Arial" w:cs="Arial"/>
          <w:sz w:val="16"/>
          <w:szCs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20"/>
        <w:gridCol w:w="4583"/>
        <w:gridCol w:w="1665"/>
        <w:gridCol w:w="1665"/>
      </w:tblGrid>
      <w:tr w:rsidR="003D22BB" w:rsidRPr="00EC2373" w:rsidTr="003D22BB">
        <w:tc>
          <w:tcPr>
            <w:tcW w:w="1620" w:type="dxa"/>
            <w:shd w:val="clear" w:color="auto" w:fill="CCCCCC"/>
          </w:tcPr>
          <w:p w:rsidR="003D22BB" w:rsidRPr="008F7D91" w:rsidRDefault="003D22BB" w:rsidP="003D22BB">
            <w:pPr>
              <w:rPr>
                <w:szCs w:val="14"/>
              </w:rPr>
            </w:pPr>
            <w:r w:rsidRPr="008F7D91">
              <w:rPr>
                <w:szCs w:val="14"/>
              </w:rPr>
              <w:t>Label</w:t>
            </w:r>
          </w:p>
        </w:tc>
        <w:tc>
          <w:tcPr>
            <w:tcW w:w="4583" w:type="dxa"/>
            <w:shd w:val="clear" w:color="auto" w:fill="auto"/>
          </w:tcPr>
          <w:p w:rsidR="003D22BB" w:rsidRPr="006865C4" w:rsidRDefault="00645190" w:rsidP="003D22BB">
            <w:pPr>
              <w:rPr>
                <w:color w:val="0000FF"/>
                <w:szCs w:val="14"/>
              </w:rPr>
            </w:pPr>
            <w:r>
              <w:rPr>
                <w:color w:val="0000FF"/>
                <w:szCs w:val="14"/>
              </w:rPr>
              <w:t>NFS (</w:t>
            </w:r>
            <w:r w:rsidR="0008678F">
              <w:rPr>
                <w:color w:val="0000FF"/>
                <w:szCs w:val="14"/>
              </w:rPr>
              <w:t xml:space="preserve">Network File System </w:t>
            </w:r>
            <w:r>
              <w:rPr>
                <w:color w:val="0000FF"/>
                <w:szCs w:val="14"/>
              </w:rPr>
              <w:t>)</w:t>
            </w:r>
            <w:r w:rsidR="003D22BB">
              <w:rPr>
                <w:color w:val="0000FF"/>
                <w:szCs w:val="14"/>
              </w:rPr>
              <w:t xml:space="preserve"> Shared Folder</w:t>
            </w:r>
          </w:p>
        </w:tc>
        <w:tc>
          <w:tcPr>
            <w:tcW w:w="1665" w:type="dxa"/>
            <w:tcBorders>
              <w:bottom w:val="single" w:sz="4" w:space="0" w:color="auto"/>
            </w:tcBorders>
            <w:shd w:val="clear" w:color="auto" w:fill="CCCCCC"/>
          </w:tcPr>
          <w:p w:rsidR="003D22BB" w:rsidRPr="002C16AC" w:rsidRDefault="003D22BB" w:rsidP="003D22BB">
            <w:pPr>
              <w:rPr>
                <w:szCs w:val="14"/>
              </w:rPr>
            </w:pPr>
            <w:r w:rsidRPr="002C16AC">
              <w:rPr>
                <w:szCs w:val="14"/>
              </w:rPr>
              <w:t>Component</w:t>
            </w:r>
          </w:p>
        </w:tc>
        <w:tc>
          <w:tcPr>
            <w:tcW w:w="1665" w:type="dxa"/>
            <w:shd w:val="clear" w:color="auto" w:fill="auto"/>
          </w:tcPr>
          <w:p w:rsidR="003D22BB" w:rsidRPr="00EC2373" w:rsidRDefault="003D22BB" w:rsidP="003D22BB">
            <w:pPr>
              <w:rPr>
                <w:b/>
                <w:szCs w:val="14"/>
              </w:rPr>
            </w:pPr>
            <w:proofErr w:type="spellStart"/>
            <w:r w:rsidRPr="00EC2373">
              <w:rPr>
                <w:b/>
                <w:szCs w:val="14"/>
              </w:rPr>
              <w:t>RSAMultiRadios</w:t>
            </w:r>
            <w:proofErr w:type="spellEnd"/>
          </w:p>
        </w:tc>
      </w:tr>
      <w:tr w:rsidR="003D22BB" w:rsidRPr="002C16AC" w:rsidTr="003D22BB">
        <w:tc>
          <w:tcPr>
            <w:tcW w:w="1620" w:type="dxa"/>
            <w:shd w:val="clear" w:color="auto" w:fill="CCCCCC"/>
          </w:tcPr>
          <w:p w:rsidR="003D22BB" w:rsidRPr="008F7D91" w:rsidRDefault="003D22BB" w:rsidP="003D22BB">
            <w:pPr>
              <w:rPr>
                <w:szCs w:val="14"/>
              </w:rPr>
            </w:pPr>
            <w:r w:rsidRPr="008F7D91">
              <w:rPr>
                <w:szCs w:val="14"/>
              </w:rPr>
              <w:t>Required?</w:t>
            </w:r>
          </w:p>
        </w:tc>
        <w:tc>
          <w:tcPr>
            <w:tcW w:w="4583" w:type="dxa"/>
            <w:shd w:val="clear" w:color="auto" w:fill="auto"/>
          </w:tcPr>
          <w:p w:rsidR="003D22BB" w:rsidRPr="002C16AC" w:rsidRDefault="003D22BB" w:rsidP="003D22BB">
            <w:pPr>
              <w:rPr>
                <w:szCs w:val="14"/>
              </w:rPr>
            </w:pPr>
            <w:r>
              <w:rPr>
                <w:bCs/>
                <w:color w:val="0000FF"/>
                <w:szCs w:val="14"/>
              </w:rPr>
              <w:t>Y</w:t>
            </w:r>
            <w:r w:rsidRPr="008807EB">
              <w:rPr>
                <w:bCs/>
                <w:szCs w:val="14"/>
              </w:rPr>
              <w:t xml:space="preserve"> (One of the 3 buttons must be chosen)</w:t>
            </w:r>
          </w:p>
        </w:tc>
        <w:tc>
          <w:tcPr>
            <w:tcW w:w="1665" w:type="dxa"/>
            <w:tcBorders>
              <w:bottom w:val="single" w:sz="4" w:space="0" w:color="auto"/>
            </w:tcBorders>
            <w:shd w:val="clear" w:color="auto" w:fill="CCCCCC"/>
          </w:tcPr>
          <w:p w:rsidR="003D22BB" w:rsidRPr="002C16AC" w:rsidRDefault="003D22BB" w:rsidP="003D22BB">
            <w:pPr>
              <w:rPr>
                <w:szCs w:val="14"/>
              </w:rPr>
            </w:pPr>
            <w:r w:rsidRPr="002C16AC">
              <w:rPr>
                <w:szCs w:val="14"/>
              </w:rPr>
              <w:t>Enabled?</w:t>
            </w:r>
          </w:p>
        </w:tc>
        <w:tc>
          <w:tcPr>
            <w:tcW w:w="1665" w:type="dxa"/>
            <w:shd w:val="clear" w:color="auto" w:fill="auto"/>
          </w:tcPr>
          <w:p w:rsidR="003D22BB" w:rsidRPr="002C16AC" w:rsidRDefault="003D22BB" w:rsidP="003D22BB">
            <w:pPr>
              <w:rPr>
                <w:szCs w:val="14"/>
              </w:rPr>
            </w:pPr>
            <w:r w:rsidRPr="002C16AC">
              <w:rPr>
                <w:szCs w:val="14"/>
              </w:rPr>
              <w:t>Y</w:t>
            </w:r>
          </w:p>
        </w:tc>
      </w:tr>
      <w:tr w:rsidR="003D22BB" w:rsidRPr="005556D1" w:rsidTr="003D22BB">
        <w:tc>
          <w:tcPr>
            <w:tcW w:w="1620" w:type="dxa"/>
            <w:shd w:val="clear" w:color="auto" w:fill="CCCCCC"/>
          </w:tcPr>
          <w:p w:rsidR="003D22BB" w:rsidRPr="008F7D91" w:rsidRDefault="003D22BB" w:rsidP="003D22BB">
            <w:pPr>
              <w:rPr>
                <w:szCs w:val="14"/>
              </w:rPr>
            </w:pPr>
            <w:r>
              <w:rPr>
                <w:szCs w:val="14"/>
              </w:rPr>
              <w:t>Value</w:t>
            </w:r>
          </w:p>
        </w:tc>
        <w:tc>
          <w:tcPr>
            <w:tcW w:w="7913" w:type="dxa"/>
            <w:gridSpan w:val="3"/>
            <w:shd w:val="clear" w:color="auto" w:fill="auto"/>
          </w:tcPr>
          <w:p w:rsidR="003D22BB" w:rsidRPr="00707C1E" w:rsidRDefault="003D22BB" w:rsidP="003D22BB">
            <w:pPr>
              <w:rPr>
                <w:b/>
                <w:szCs w:val="14"/>
              </w:rPr>
            </w:pPr>
            <w:r>
              <w:rPr>
                <w:rFonts w:cs="Arial"/>
                <w:szCs w:val="14"/>
              </w:rPr>
              <w:t>[user selection of radio button]</w:t>
            </w:r>
          </w:p>
        </w:tc>
      </w:tr>
    </w:tbl>
    <w:p w:rsidR="003D22BB" w:rsidRDefault="003D22BB" w:rsidP="003D22BB">
      <w:pPr>
        <w:rPr>
          <w:rFonts w:ascii="Arial" w:hAnsi="Arial" w:cs="Arial"/>
          <w:sz w:val="16"/>
          <w:szCs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20"/>
        <w:gridCol w:w="4583"/>
        <w:gridCol w:w="1665"/>
        <w:gridCol w:w="1665"/>
      </w:tblGrid>
      <w:tr w:rsidR="003D22BB" w:rsidRPr="00EC2373" w:rsidTr="003D22BB">
        <w:tc>
          <w:tcPr>
            <w:tcW w:w="1620" w:type="dxa"/>
            <w:shd w:val="clear" w:color="auto" w:fill="CCCCCC"/>
          </w:tcPr>
          <w:p w:rsidR="003D22BB" w:rsidRPr="008F7D91" w:rsidRDefault="003D22BB" w:rsidP="003D22BB">
            <w:pPr>
              <w:rPr>
                <w:szCs w:val="14"/>
              </w:rPr>
            </w:pPr>
            <w:r w:rsidRPr="008F7D91">
              <w:rPr>
                <w:szCs w:val="14"/>
              </w:rPr>
              <w:t>Label</w:t>
            </w:r>
          </w:p>
        </w:tc>
        <w:tc>
          <w:tcPr>
            <w:tcW w:w="4583" w:type="dxa"/>
            <w:shd w:val="clear" w:color="auto" w:fill="auto"/>
          </w:tcPr>
          <w:p w:rsidR="003D22BB" w:rsidRPr="006865C4" w:rsidRDefault="003D22BB" w:rsidP="003D22BB">
            <w:pPr>
              <w:rPr>
                <w:color w:val="0000FF"/>
                <w:szCs w:val="14"/>
              </w:rPr>
            </w:pPr>
            <w:r>
              <w:rPr>
                <w:color w:val="0000FF"/>
                <w:szCs w:val="14"/>
              </w:rPr>
              <w:t>NFS Shared Folder</w:t>
            </w:r>
          </w:p>
        </w:tc>
        <w:tc>
          <w:tcPr>
            <w:tcW w:w="1665" w:type="dxa"/>
            <w:tcBorders>
              <w:bottom w:val="single" w:sz="4" w:space="0" w:color="auto"/>
            </w:tcBorders>
            <w:shd w:val="clear" w:color="auto" w:fill="CCCCCC"/>
          </w:tcPr>
          <w:p w:rsidR="003D22BB" w:rsidRPr="002C16AC" w:rsidRDefault="003D22BB" w:rsidP="003D22BB">
            <w:pPr>
              <w:rPr>
                <w:szCs w:val="14"/>
              </w:rPr>
            </w:pPr>
            <w:r w:rsidRPr="002C16AC">
              <w:rPr>
                <w:szCs w:val="14"/>
              </w:rPr>
              <w:t>Component</w:t>
            </w:r>
          </w:p>
        </w:tc>
        <w:tc>
          <w:tcPr>
            <w:tcW w:w="1665" w:type="dxa"/>
            <w:shd w:val="clear" w:color="auto" w:fill="auto"/>
          </w:tcPr>
          <w:p w:rsidR="003D22BB" w:rsidRPr="00EC2373" w:rsidRDefault="003D22BB" w:rsidP="003D22BB">
            <w:pPr>
              <w:rPr>
                <w:b/>
                <w:szCs w:val="14"/>
              </w:rPr>
            </w:pPr>
            <w:proofErr w:type="spellStart"/>
            <w:r>
              <w:rPr>
                <w:b/>
                <w:szCs w:val="14"/>
              </w:rPr>
              <w:t>RSATextField</w:t>
            </w:r>
            <w:proofErr w:type="spellEnd"/>
          </w:p>
        </w:tc>
      </w:tr>
      <w:tr w:rsidR="003D22BB" w:rsidRPr="002C16AC" w:rsidTr="003D22BB">
        <w:tc>
          <w:tcPr>
            <w:tcW w:w="1620" w:type="dxa"/>
            <w:shd w:val="clear" w:color="auto" w:fill="CCCCCC"/>
          </w:tcPr>
          <w:p w:rsidR="003D22BB" w:rsidRPr="008F7D91" w:rsidRDefault="003D22BB" w:rsidP="003D22BB">
            <w:pPr>
              <w:rPr>
                <w:szCs w:val="14"/>
              </w:rPr>
            </w:pPr>
            <w:r w:rsidRPr="008F7D91">
              <w:rPr>
                <w:szCs w:val="14"/>
              </w:rPr>
              <w:t>Required?</w:t>
            </w:r>
          </w:p>
        </w:tc>
        <w:tc>
          <w:tcPr>
            <w:tcW w:w="4583" w:type="dxa"/>
            <w:shd w:val="clear" w:color="auto" w:fill="auto"/>
          </w:tcPr>
          <w:p w:rsidR="003D22BB" w:rsidRPr="002C16AC" w:rsidRDefault="003D22BB" w:rsidP="003D22BB">
            <w:pPr>
              <w:rPr>
                <w:szCs w:val="14"/>
              </w:rPr>
            </w:pPr>
            <w:r>
              <w:rPr>
                <w:szCs w:val="14"/>
              </w:rPr>
              <w:t>Y</w:t>
            </w:r>
          </w:p>
        </w:tc>
        <w:tc>
          <w:tcPr>
            <w:tcW w:w="1665" w:type="dxa"/>
            <w:tcBorders>
              <w:bottom w:val="single" w:sz="4" w:space="0" w:color="auto"/>
            </w:tcBorders>
            <w:shd w:val="clear" w:color="auto" w:fill="CCCCCC"/>
          </w:tcPr>
          <w:p w:rsidR="003D22BB" w:rsidRPr="002C16AC" w:rsidRDefault="003D22BB" w:rsidP="003D22BB">
            <w:pPr>
              <w:rPr>
                <w:szCs w:val="14"/>
              </w:rPr>
            </w:pPr>
            <w:r w:rsidRPr="002C16AC">
              <w:rPr>
                <w:szCs w:val="14"/>
              </w:rPr>
              <w:t>Enabled?</w:t>
            </w:r>
          </w:p>
        </w:tc>
        <w:tc>
          <w:tcPr>
            <w:tcW w:w="1665" w:type="dxa"/>
            <w:shd w:val="clear" w:color="auto" w:fill="auto"/>
          </w:tcPr>
          <w:p w:rsidR="003D22BB" w:rsidRPr="002C16AC" w:rsidRDefault="003D22BB" w:rsidP="003D22BB">
            <w:pPr>
              <w:rPr>
                <w:szCs w:val="14"/>
              </w:rPr>
            </w:pPr>
            <w:r w:rsidRPr="002C16AC">
              <w:rPr>
                <w:szCs w:val="14"/>
              </w:rPr>
              <w:t>Y</w:t>
            </w:r>
          </w:p>
        </w:tc>
      </w:tr>
      <w:tr w:rsidR="003D22BB" w:rsidRPr="005556D1" w:rsidTr="003D22BB">
        <w:tc>
          <w:tcPr>
            <w:tcW w:w="1620" w:type="dxa"/>
            <w:shd w:val="clear" w:color="auto" w:fill="CCCCCC"/>
          </w:tcPr>
          <w:p w:rsidR="003D22BB" w:rsidRPr="008F7D91" w:rsidRDefault="003D22BB" w:rsidP="003D22BB">
            <w:pPr>
              <w:rPr>
                <w:szCs w:val="14"/>
              </w:rPr>
            </w:pPr>
            <w:r>
              <w:rPr>
                <w:szCs w:val="14"/>
              </w:rPr>
              <w:t>Value</w:t>
            </w:r>
          </w:p>
        </w:tc>
        <w:tc>
          <w:tcPr>
            <w:tcW w:w="4583" w:type="dxa"/>
            <w:shd w:val="clear" w:color="auto" w:fill="auto"/>
          </w:tcPr>
          <w:p w:rsidR="003D22BB" w:rsidRPr="00FB6022" w:rsidRDefault="003D22BB" w:rsidP="003D22BB">
            <w:pPr>
              <w:rPr>
                <w:rFonts w:cs="Arial"/>
                <w:color w:val="0000FF"/>
                <w:szCs w:val="14"/>
              </w:rPr>
            </w:pPr>
            <w:r>
              <w:rPr>
                <w:rFonts w:cs="Arial"/>
                <w:szCs w:val="14"/>
              </w:rPr>
              <w:t>[user input]</w:t>
            </w:r>
          </w:p>
        </w:tc>
        <w:tc>
          <w:tcPr>
            <w:tcW w:w="1665" w:type="dxa"/>
            <w:shd w:val="clear" w:color="auto" w:fill="CCCCCC"/>
          </w:tcPr>
          <w:p w:rsidR="003D22BB" w:rsidRPr="005556D1" w:rsidRDefault="003D22BB" w:rsidP="003D22BB">
            <w:pPr>
              <w:rPr>
                <w:szCs w:val="14"/>
              </w:rPr>
            </w:pPr>
            <w:r w:rsidRPr="005556D1">
              <w:rPr>
                <w:szCs w:val="14"/>
              </w:rPr>
              <w:t>Format</w:t>
            </w:r>
          </w:p>
        </w:tc>
        <w:tc>
          <w:tcPr>
            <w:tcW w:w="1665" w:type="dxa"/>
            <w:shd w:val="clear" w:color="auto" w:fill="auto"/>
          </w:tcPr>
          <w:p w:rsidR="003D22BB" w:rsidRPr="00707C1E" w:rsidRDefault="003D22BB" w:rsidP="003D22BB">
            <w:pPr>
              <w:rPr>
                <w:b/>
                <w:szCs w:val="14"/>
              </w:rPr>
            </w:pPr>
            <w:r w:rsidRPr="00707C1E">
              <w:rPr>
                <w:b/>
                <w:szCs w:val="14"/>
              </w:rPr>
              <w:t>&lt;Integer</w:t>
            </w:r>
            <w:r>
              <w:rPr>
                <w:b/>
                <w:szCs w:val="14"/>
              </w:rPr>
              <w:t>/char</w:t>
            </w:r>
            <w:r w:rsidRPr="00707C1E">
              <w:rPr>
                <w:b/>
                <w:szCs w:val="14"/>
              </w:rPr>
              <w:t>&gt;</w:t>
            </w:r>
          </w:p>
        </w:tc>
      </w:tr>
      <w:tr w:rsidR="003D22BB" w:rsidRPr="005556D1" w:rsidTr="003D22BB">
        <w:tc>
          <w:tcPr>
            <w:tcW w:w="1620" w:type="dxa"/>
            <w:shd w:val="clear" w:color="auto" w:fill="CCCCCC"/>
          </w:tcPr>
          <w:p w:rsidR="003D22BB" w:rsidRDefault="003D22BB" w:rsidP="003D22BB">
            <w:pPr>
              <w:rPr>
                <w:szCs w:val="14"/>
              </w:rPr>
            </w:pPr>
            <w:r>
              <w:rPr>
                <w:szCs w:val="14"/>
              </w:rPr>
              <w:t>Post label</w:t>
            </w:r>
          </w:p>
        </w:tc>
        <w:tc>
          <w:tcPr>
            <w:tcW w:w="4583" w:type="dxa"/>
            <w:shd w:val="clear" w:color="auto" w:fill="auto"/>
          </w:tcPr>
          <w:p w:rsidR="003D22BB" w:rsidRDefault="0008678F" w:rsidP="0008678F">
            <w:pPr>
              <w:rPr>
                <w:rFonts w:cs="Arial"/>
                <w:szCs w:val="14"/>
              </w:rPr>
            </w:pPr>
            <w:r>
              <w:rPr>
                <w:rFonts w:cs="Arial"/>
                <w:szCs w:val="14"/>
              </w:rPr>
              <w:t>Ex: fileserver.company.net</w:t>
            </w:r>
            <w:r w:rsidR="003D22BB">
              <w:rPr>
                <w:rFonts w:cs="Arial"/>
                <w:szCs w:val="14"/>
              </w:rPr>
              <w:t>/</w:t>
            </w:r>
            <w:r>
              <w:rPr>
                <w:rFonts w:cs="Arial"/>
                <w:szCs w:val="14"/>
              </w:rPr>
              <w:t>migration</w:t>
            </w:r>
          </w:p>
        </w:tc>
        <w:tc>
          <w:tcPr>
            <w:tcW w:w="1665" w:type="dxa"/>
            <w:shd w:val="clear" w:color="auto" w:fill="CCCCCC"/>
          </w:tcPr>
          <w:p w:rsidR="003D22BB" w:rsidRPr="005556D1" w:rsidRDefault="003D22BB" w:rsidP="003D22BB">
            <w:pPr>
              <w:rPr>
                <w:szCs w:val="14"/>
              </w:rPr>
            </w:pPr>
            <w:r>
              <w:rPr>
                <w:szCs w:val="14"/>
              </w:rPr>
              <w:t>Format</w:t>
            </w:r>
          </w:p>
        </w:tc>
        <w:tc>
          <w:tcPr>
            <w:tcW w:w="1665" w:type="dxa"/>
            <w:shd w:val="clear" w:color="auto" w:fill="auto"/>
          </w:tcPr>
          <w:p w:rsidR="003D22BB" w:rsidRPr="00713A24" w:rsidRDefault="003D22BB" w:rsidP="003D22BB">
            <w:pPr>
              <w:rPr>
                <w:color w:val="0000FF"/>
                <w:szCs w:val="14"/>
              </w:rPr>
            </w:pPr>
            <w:r>
              <w:rPr>
                <w:rFonts w:cs="Arial"/>
                <w:szCs w:val="14"/>
              </w:rPr>
              <w:t>Read Only text</w:t>
            </w:r>
          </w:p>
        </w:tc>
      </w:tr>
      <w:tr w:rsidR="003D22BB" w:rsidRPr="001F4244" w:rsidTr="003D22BB">
        <w:tc>
          <w:tcPr>
            <w:tcW w:w="1620" w:type="dxa"/>
            <w:shd w:val="clear" w:color="auto" w:fill="CCCCCC"/>
          </w:tcPr>
          <w:p w:rsidR="003D22BB" w:rsidRPr="001F4244" w:rsidRDefault="003D22BB" w:rsidP="003D22BB">
            <w:pPr>
              <w:rPr>
                <w:szCs w:val="14"/>
              </w:rPr>
            </w:pPr>
            <w:proofErr w:type="spellStart"/>
            <w:r w:rsidRPr="001F4244">
              <w:rPr>
                <w:szCs w:val="14"/>
              </w:rPr>
              <w:t>iHelp</w:t>
            </w:r>
            <w:proofErr w:type="spellEnd"/>
          </w:p>
        </w:tc>
        <w:tc>
          <w:tcPr>
            <w:tcW w:w="7913" w:type="dxa"/>
            <w:gridSpan w:val="3"/>
            <w:shd w:val="clear" w:color="auto" w:fill="auto"/>
          </w:tcPr>
          <w:p w:rsidR="003D22BB" w:rsidRPr="00B360BA" w:rsidRDefault="003D22BB" w:rsidP="0008678F">
            <w:pPr>
              <w:rPr>
                <w:rFonts w:cs="Arial"/>
                <w:color w:val="0000CC"/>
                <w:szCs w:val="14"/>
              </w:rPr>
            </w:pPr>
            <w:r w:rsidRPr="00EB0BA8">
              <w:rPr>
                <w:bCs/>
                <w:color w:val="0000CC"/>
                <w:szCs w:val="14"/>
              </w:rPr>
              <w:t xml:space="preserve">The host name or IP address of the NFS server, followed by the path where the </w:t>
            </w:r>
            <w:r w:rsidR="0008678F">
              <w:rPr>
                <w:bCs/>
                <w:color w:val="0000CC"/>
                <w:szCs w:val="14"/>
              </w:rPr>
              <w:t>migration package</w:t>
            </w:r>
            <w:r w:rsidRPr="00EB0BA8">
              <w:rPr>
                <w:bCs/>
                <w:color w:val="0000CC"/>
                <w:szCs w:val="14"/>
              </w:rPr>
              <w:t xml:space="preserve"> is stored.</w:t>
            </w:r>
          </w:p>
        </w:tc>
      </w:tr>
    </w:tbl>
    <w:p w:rsidR="003D22BB" w:rsidRPr="00DF188A" w:rsidRDefault="003D22BB" w:rsidP="00B1283C">
      <w:pPr>
        <w:pStyle w:val="BodyText"/>
      </w:pPr>
    </w:p>
    <w:p w:rsidR="0008678F" w:rsidRDefault="0008678F" w:rsidP="0008678F">
      <w:pPr>
        <w:rPr>
          <w:rFonts w:cs="Arial"/>
          <w:szCs w:val="14"/>
        </w:rPr>
      </w:pPr>
      <w:r>
        <w:rPr>
          <w:rFonts w:cs="Arial"/>
          <w:noProof/>
          <w:szCs w:val="14"/>
        </w:rPr>
        <w:drawing>
          <wp:inline distT="0" distB="0" distL="0" distR="0" wp14:anchorId="21BD2481" wp14:editId="702E27BA">
            <wp:extent cx="6400800" cy="1247277"/>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6400800" cy="1247277"/>
                    </a:xfrm>
                    <a:prstGeom prst="rect">
                      <a:avLst/>
                    </a:prstGeom>
                    <a:noFill/>
                    <a:ln w="9525">
                      <a:noFill/>
                      <a:miter lim="800000"/>
                      <a:headEnd/>
                      <a:tailEnd/>
                    </a:ln>
                  </pic:spPr>
                </pic:pic>
              </a:graphicData>
            </a:graphic>
          </wp:inline>
        </w:drawing>
      </w:r>
    </w:p>
    <w:p w:rsidR="0008678F" w:rsidRPr="000332E9" w:rsidRDefault="0008678F" w:rsidP="0008678F">
      <w:pPr>
        <w:rPr>
          <w:rFonts w:cs="Arial"/>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
        <w:gridCol w:w="1613"/>
        <w:gridCol w:w="7"/>
        <w:gridCol w:w="4572"/>
        <w:gridCol w:w="11"/>
        <w:gridCol w:w="1665"/>
        <w:gridCol w:w="1667"/>
      </w:tblGrid>
      <w:tr w:rsidR="0008678F" w:rsidRPr="00EC2373" w:rsidTr="00A71CAA">
        <w:trPr>
          <w:gridBefore w:val="1"/>
          <w:wBefore w:w="7" w:type="dxa"/>
        </w:trPr>
        <w:tc>
          <w:tcPr>
            <w:tcW w:w="1620" w:type="dxa"/>
            <w:gridSpan w:val="2"/>
            <w:tcBorders>
              <w:top w:val="single" w:sz="4" w:space="0" w:color="auto"/>
              <w:left w:val="single" w:sz="4" w:space="0" w:color="auto"/>
              <w:bottom w:val="single" w:sz="4" w:space="0" w:color="auto"/>
              <w:right w:val="single" w:sz="4" w:space="0" w:color="auto"/>
            </w:tcBorders>
            <w:shd w:val="clear" w:color="auto" w:fill="CCCCCC"/>
          </w:tcPr>
          <w:p w:rsidR="0008678F" w:rsidRPr="008F7D91" w:rsidRDefault="0008678F" w:rsidP="00A71CAA">
            <w:pPr>
              <w:rPr>
                <w:szCs w:val="14"/>
              </w:rPr>
            </w:pPr>
            <w:r w:rsidRPr="008F7D91">
              <w:rPr>
                <w:szCs w:val="14"/>
              </w:rPr>
              <w:t>Label</w:t>
            </w:r>
          </w:p>
        </w:tc>
        <w:tc>
          <w:tcPr>
            <w:tcW w:w="4583" w:type="dxa"/>
            <w:gridSpan w:val="2"/>
            <w:tcBorders>
              <w:top w:val="single" w:sz="4" w:space="0" w:color="auto"/>
              <w:left w:val="single" w:sz="4" w:space="0" w:color="auto"/>
              <w:bottom w:val="single" w:sz="4" w:space="0" w:color="auto"/>
              <w:right w:val="single" w:sz="4" w:space="0" w:color="auto"/>
            </w:tcBorders>
            <w:shd w:val="clear" w:color="auto" w:fill="auto"/>
          </w:tcPr>
          <w:p w:rsidR="0008678F" w:rsidRPr="00924B09" w:rsidRDefault="0008678F" w:rsidP="0008678F">
            <w:pPr>
              <w:rPr>
                <w:bCs/>
                <w:color w:val="0000FF"/>
                <w:szCs w:val="14"/>
              </w:rPr>
            </w:pPr>
            <w:r>
              <w:rPr>
                <w:bCs/>
                <w:color w:val="0000FF"/>
                <w:szCs w:val="14"/>
              </w:rPr>
              <w:t>Authentication Manager 8.0 Server</w:t>
            </w:r>
          </w:p>
        </w:tc>
        <w:tc>
          <w:tcPr>
            <w:tcW w:w="1665" w:type="dxa"/>
            <w:tcBorders>
              <w:top w:val="single" w:sz="4" w:space="0" w:color="auto"/>
              <w:left w:val="single" w:sz="4" w:space="0" w:color="auto"/>
              <w:bottom w:val="single" w:sz="4" w:space="0" w:color="auto"/>
              <w:right w:val="single" w:sz="4" w:space="0" w:color="auto"/>
            </w:tcBorders>
            <w:shd w:val="clear" w:color="auto" w:fill="CCCCCC"/>
          </w:tcPr>
          <w:p w:rsidR="0008678F" w:rsidRPr="002C16AC" w:rsidRDefault="0008678F" w:rsidP="00A71CAA">
            <w:pPr>
              <w:rPr>
                <w:szCs w:val="14"/>
              </w:rPr>
            </w:pPr>
            <w:r w:rsidRPr="002C16AC">
              <w:rPr>
                <w:szCs w:val="14"/>
              </w:rPr>
              <w:t>Component</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08678F" w:rsidRPr="00EC2373" w:rsidRDefault="0008678F" w:rsidP="00A71CAA">
            <w:pPr>
              <w:rPr>
                <w:b/>
                <w:szCs w:val="14"/>
              </w:rPr>
            </w:pPr>
            <w:proofErr w:type="spellStart"/>
            <w:r w:rsidRPr="00EC2373">
              <w:rPr>
                <w:b/>
                <w:szCs w:val="14"/>
              </w:rPr>
              <w:t>RSAMultiRadios</w:t>
            </w:r>
            <w:proofErr w:type="spellEnd"/>
          </w:p>
        </w:tc>
      </w:tr>
      <w:tr w:rsidR="0008678F" w:rsidRPr="002C16AC" w:rsidTr="00A71CAA">
        <w:trPr>
          <w:gridBefore w:val="1"/>
          <w:wBefore w:w="7" w:type="dxa"/>
        </w:trPr>
        <w:tc>
          <w:tcPr>
            <w:tcW w:w="1620" w:type="dxa"/>
            <w:gridSpan w:val="2"/>
            <w:tcBorders>
              <w:top w:val="single" w:sz="4" w:space="0" w:color="auto"/>
              <w:left w:val="single" w:sz="4" w:space="0" w:color="auto"/>
              <w:bottom w:val="single" w:sz="4" w:space="0" w:color="auto"/>
              <w:right w:val="single" w:sz="4" w:space="0" w:color="auto"/>
            </w:tcBorders>
            <w:shd w:val="clear" w:color="auto" w:fill="CCCCCC"/>
          </w:tcPr>
          <w:p w:rsidR="0008678F" w:rsidRPr="008F7D91" w:rsidRDefault="0008678F" w:rsidP="00A71CAA">
            <w:pPr>
              <w:rPr>
                <w:szCs w:val="14"/>
              </w:rPr>
            </w:pPr>
            <w:r w:rsidRPr="008F7D91">
              <w:rPr>
                <w:szCs w:val="14"/>
              </w:rPr>
              <w:t>Required?</w:t>
            </w:r>
          </w:p>
        </w:tc>
        <w:tc>
          <w:tcPr>
            <w:tcW w:w="4583" w:type="dxa"/>
            <w:gridSpan w:val="2"/>
            <w:tcBorders>
              <w:top w:val="single" w:sz="4" w:space="0" w:color="auto"/>
              <w:left w:val="single" w:sz="4" w:space="0" w:color="auto"/>
              <w:bottom w:val="single" w:sz="4" w:space="0" w:color="auto"/>
              <w:right w:val="single" w:sz="4" w:space="0" w:color="auto"/>
            </w:tcBorders>
            <w:shd w:val="clear" w:color="auto" w:fill="auto"/>
          </w:tcPr>
          <w:p w:rsidR="0008678F" w:rsidRPr="00924B09" w:rsidRDefault="0008678F" w:rsidP="00A71CAA">
            <w:pPr>
              <w:rPr>
                <w:bCs/>
                <w:color w:val="0000FF"/>
                <w:szCs w:val="14"/>
              </w:rPr>
            </w:pPr>
            <w:r>
              <w:rPr>
                <w:bCs/>
                <w:color w:val="0000FF"/>
                <w:szCs w:val="14"/>
              </w:rPr>
              <w:t>Y</w:t>
            </w:r>
            <w:r w:rsidRPr="008807EB">
              <w:rPr>
                <w:bCs/>
                <w:szCs w:val="14"/>
              </w:rPr>
              <w:t xml:space="preserve"> (One of the 3 buttons must be chosen)</w:t>
            </w:r>
          </w:p>
        </w:tc>
        <w:tc>
          <w:tcPr>
            <w:tcW w:w="1665" w:type="dxa"/>
            <w:tcBorders>
              <w:top w:val="single" w:sz="4" w:space="0" w:color="auto"/>
              <w:left w:val="single" w:sz="4" w:space="0" w:color="auto"/>
              <w:bottom w:val="single" w:sz="4" w:space="0" w:color="auto"/>
              <w:right w:val="single" w:sz="4" w:space="0" w:color="auto"/>
            </w:tcBorders>
            <w:shd w:val="clear" w:color="auto" w:fill="CCCCCC"/>
          </w:tcPr>
          <w:p w:rsidR="0008678F" w:rsidRPr="002C16AC" w:rsidRDefault="0008678F" w:rsidP="00A71CAA">
            <w:pPr>
              <w:rPr>
                <w:szCs w:val="14"/>
              </w:rPr>
            </w:pPr>
            <w:r w:rsidRPr="002C16AC">
              <w:rPr>
                <w:szCs w:val="14"/>
              </w:rPr>
              <w:t>Enabled?</w:t>
            </w:r>
          </w:p>
        </w:tc>
        <w:tc>
          <w:tcPr>
            <w:tcW w:w="1667" w:type="dxa"/>
            <w:tcBorders>
              <w:top w:val="single" w:sz="4" w:space="0" w:color="auto"/>
              <w:left w:val="single" w:sz="4" w:space="0" w:color="auto"/>
              <w:bottom w:val="single" w:sz="4" w:space="0" w:color="auto"/>
              <w:right w:val="single" w:sz="4" w:space="0" w:color="auto"/>
            </w:tcBorders>
            <w:shd w:val="clear" w:color="auto" w:fill="auto"/>
          </w:tcPr>
          <w:p w:rsidR="0008678F" w:rsidRPr="00924B09" w:rsidRDefault="0008678F" w:rsidP="00A71CAA">
            <w:pPr>
              <w:rPr>
                <w:b/>
                <w:szCs w:val="14"/>
              </w:rPr>
            </w:pPr>
            <w:r w:rsidRPr="00924B09">
              <w:rPr>
                <w:b/>
                <w:szCs w:val="14"/>
              </w:rPr>
              <w:t>Y</w:t>
            </w:r>
          </w:p>
        </w:tc>
      </w:tr>
      <w:tr w:rsidR="0008678F" w:rsidRPr="002E684D" w:rsidTr="00A71CAA">
        <w:tc>
          <w:tcPr>
            <w:tcW w:w="1620" w:type="dxa"/>
            <w:gridSpan w:val="2"/>
            <w:shd w:val="clear" w:color="auto" w:fill="CCCCCC"/>
          </w:tcPr>
          <w:p w:rsidR="0008678F" w:rsidRPr="008F7D91" w:rsidRDefault="0008678F" w:rsidP="00A71CAA">
            <w:pPr>
              <w:rPr>
                <w:szCs w:val="14"/>
              </w:rPr>
            </w:pPr>
            <w:proofErr w:type="spellStart"/>
            <w:r w:rsidRPr="008F7D91">
              <w:rPr>
                <w:szCs w:val="14"/>
              </w:rPr>
              <w:t>iHelp</w:t>
            </w:r>
            <w:proofErr w:type="spellEnd"/>
          </w:p>
        </w:tc>
        <w:tc>
          <w:tcPr>
            <w:tcW w:w="7922" w:type="dxa"/>
            <w:gridSpan w:val="5"/>
            <w:shd w:val="clear" w:color="auto" w:fill="auto"/>
          </w:tcPr>
          <w:p w:rsidR="0008678F" w:rsidRPr="002E684D" w:rsidRDefault="0008678F" w:rsidP="00A71CAA">
            <w:pPr>
              <w:rPr>
                <w:rFonts w:cs="Arial"/>
                <w:color w:val="0000FF"/>
                <w:szCs w:val="14"/>
              </w:rPr>
            </w:pPr>
            <w:r>
              <w:rPr>
                <w:rFonts w:cs="Arial"/>
                <w:color w:val="0000FF"/>
                <w:szCs w:val="14"/>
              </w:rPr>
              <w:t>No</w:t>
            </w:r>
          </w:p>
        </w:tc>
      </w:tr>
      <w:tr w:rsidR="0008678F" w:rsidRPr="002E684D" w:rsidTr="00A71CAA">
        <w:tc>
          <w:tcPr>
            <w:tcW w:w="1620" w:type="dxa"/>
            <w:gridSpan w:val="2"/>
            <w:shd w:val="clear" w:color="auto" w:fill="CCCCCC"/>
          </w:tcPr>
          <w:p w:rsidR="0008678F" w:rsidRPr="008F7D91" w:rsidRDefault="0008678F" w:rsidP="00A71CAA">
            <w:pPr>
              <w:rPr>
                <w:szCs w:val="14"/>
              </w:rPr>
            </w:pPr>
            <w:r>
              <w:rPr>
                <w:szCs w:val="14"/>
              </w:rPr>
              <w:t>Label</w:t>
            </w:r>
          </w:p>
        </w:tc>
        <w:tc>
          <w:tcPr>
            <w:tcW w:w="4579" w:type="dxa"/>
            <w:gridSpan w:val="2"/>
            <w:shd w:val="clear" w:color="auto" w:fill="auto"/>
          </w:tcPr>
          <w:p w:rsidR="0008678F" w:rsidRPr="00BA42ED" w:rsidDel="000509D8" w:rsidRDefault="0038068D" w:rsidP="00A71CAA">
            <w:pPr>
              <w:rPr>
                <w:rFonts w:cs="Arial"/>
                <w:color w:val="0000FF"/>
                <w:szCs w:val="14"/>
              </w:rPr>
            </w:pPr>
            <w:r>
              <w:rPr>
                <w:bCs/>
                <w:color w:val="0000FF"/>
                <w:szCs w:val="14"/>
              </w:rPr>
              <w:t xml:space="preserve">Package </w:t>
            </w:r>
            <w:r w:rsidR="0008678F">
              <w:rPr>
                <w:bCs/>
                <w:color w:val="0000FF"/>
                <w:szCs w:val="14"/>
              </w:rPr>
              <w:t>Directory</w:t>
            </w:r>
          </w:p>
        </w:tc>
        <w:tc>
          <w:tcPr>
            <w:tcW w:w="1676" w:type="dxa"/>
            <w:gridSpan w:val="2"/>
            <w:shd w:val="clear" w:color="auto" w:fill="BFBFBF"/>
          </w:tcPr>
          <w:p w:rsidR="0008678F" w:rsidRPr="00BA42ED" w:rsidDel="000509D8" w:rsidRDefault="0008678F" w:rsidP="00A71CAA">
            <w:pPr>
              <w:rPr>
                <w:rFonts w:cs="Arial"/>
                <w:color w:val="0000FF"/>
                <w:szCs w:val="14"/>
              </w:rPr>
            </w:pPr>
            <w:r w:rsidRPr="000509D8">
              <w:rPr>
                <w:bCs/>
                <w:szCs w:val="14"/>
              </w:rPr>
              <w:t>Component</w:t>
            </w:r>
          </w:p>
        </w:tc>
        <w:tc>
          <w:tcPr>
            <w:tcW w:w="1667" w:type="dxa"/>
            <w:shd w:val="clear" w:color="auto" w:fill="auto"/>
          </w:tcPr>
          <w:p w:rsidR="0008678F" w:rsidRPr="00BA42ED" w:rsidDel="000509D8" w:rsidRDefault="0008678F" w:rsidP="00A71CAA">
            <w:pPr>
              <w:rPr>
                <w:rFonts w:cs="Arial"/>
                <w:color w:val="0000FF"/>
                <w:szCs w:val="14"/>
              </w:rPr>
            </w:pPr>
            <w:proofErr w:type="spellStart"/>
            <w:r>
              <w:rPr>
                <w:b/>
                <w:szCs w:val="14"/>
              </w:rPr>
              <w:t>RSATextField</w:t>
            </w:r>
            <w:proofErr w:type="spellEnd"/>
          </w:p>
        </w:tc>
      </w:tr>
      <w:tr w:rsidR="0008678F" w:rsidRPr="002E684D" w:rsidTr="00A71CAA">
        <w:tc>
          <w:tcPr>
            <w:tcW w:w="1620" w:type="dxa"/>
            <w:gridSpan w:val="2"/>
            <w:shd w:val="clear" w:color="auto" w:fill="CCCCCC"/>
          </w:tcPr>
          <w:p w:rsidR="0008678F" w:rsidRPr="008F7D91" w:rsidRDefault="0008678F" w:rsidP="00A71CAA">
            <w:pPr>
              <w:rPr>
                <w:szCs w:val="14"/>
              </w:rPr>
            </w:pPr>
            <w:r>
              <w:rPr>
                <w:szCs w:val="14"/>
              </w:rPr>
              <w:t>Required</w:t>
            </w:r>
          </w:p>
        </w:tc>
        <w:tc>
          <w:tcPr>
            <w:tcW w:w="4579" w:type="dxa"/>
            <w:gridSpan w:val="2"/>
            <w:shd w:val="clear" w:color="auto" w:fill="auto"/>
          </w:tcPr>
          <w:p w:rsidR="0008678F" w:rsidRPr="00BA42ED" w:rsidDel="000509D8" w:rsidRDefault="00150371" w:rsidP="00A71CAA">
            <w:pPr>
              <w:rPr>
                <w:rFonts w:cs="Arial"/>
                <w:color w:val="0000FF"/>
                <w:szCs w:val="14"/>
              </w:rPr>
            </w:pPr>
            <w:r>
              <w:rPr>
                <w:bCs/>
                <w:color w:val="0000FF"/>
                <w:szCs w:val="14"/>
              </w:rPr>
              <w:t xml:space="preserve"> N</w:t>
            </w:r>
          </w:p>
        </w:tc>
        <w:tc>
          <w:tcPr>
            <w:tcW w:w="1676" w:type="dxa"/>
            <w:gridSpan w:val="2"/>
            <w:shd w:val="clear" w:color="auto" w:fill="BFBFBF"/>
          </w:tcPr>
          <w:p w:rsidR="0008678F" w:rsidRPr="00BA42ED" w:rsidDel="000509D8" w:rsidRDefault="0008678F" w:rsidP="00A71CAA">
            <w:pPr>
              <w:rPr>
                <w:rFonts w:cs="Arial"/>
                <w:color w:val="0000FF"/>
                <w:szCs w:val="14"/>
              </w:rPr>
            </w:pPr>
            <w:r w:rsidRPr="000509D8">
              <w:rPr>
                <w:bCs/>
                <w:szCs w:val="14"/>
              </w:rPr>
              <w:t>Enabled?</w:t>
            </w:r>
          </w:p>
        </w:tc>
        <w:tc>
          <w:tcPr>
            <w:tcW w:w="1667" w:type="dxa"/>
            <w:shd w:val="clear" w:color="auto" w:fill="auto"/>
          </w:tcPr>
          <w:p w:rsidR="0008678F" w:rsidRPr="00BA42ED" w:rsidDel="000509D8" w:rsidRDefault="00150371" w:rsidP="00A71CAA">
            <w:pPr>
              <w:rPr>
                <w:rFonts w:cs="Arial"/>
                <w:color w:val="0000FF"/>
                <w:szCs w:val="14"/>
              </w:rPr>
            </w:pPr>
            <w:r>
              <w:rPr>
                <w:bCs/>
                <w:color w:val="0000FF"/>
                <w:szCs w:val="14"/>
              </w:rPr>
              <w:t>Y</w:t>
            </w:r>
          </w:p>
        </w:tc>
      </w:tr>
      <w:tr w:rsidR="0008678F" w:rsidRPr="002E684D" w:rsidTr="00A71CAA">
        <w:tc>
          <w:tcPr>
            <w:tcW w:w="1620" w:type="dxa"/>
            <w:gridSpan w:val="2"/>
            <w:shd w:val="clear" w:color="auto" w:fill="CCCCCC"/>
          </w:tcPr>
          <w:p w:rsidR="0008678F" w:rsidRPr="008F7D91" w:rsidRDefault="0008678F" w:rsidP="00A71CAA">
            <w:pPr>
              <w:rPr>
                <w:szCs w:val="14"/>
              </w:rPr>
            </w:pPr>
            <w:r>
              <w:rPr>
                <w:szCs w:val="14"/>
              </w:rPr>
              <w:t>Value</w:t>
            </w:r>
          </w:p>
        </w:tc>
        <w:tc>
          <w:tcPr>
            <w:tcW w:w="4579" w:type="dxa"/>
            <w:gridSpan w:val="2"/>
            <w:shd w:val="clear" w:color="auto" w:fill="auto"/>
          </w:tcPr>
          <w:p w:rsidR="0008678F" w:rsidRPr="00BA42ED" w:rsidDel="000509D8" w:rsidRDefault="0008678F" w:rsidP="0008678F">
            <w:pPr>
              <w:rPr>
                <w:rFonts w:cs="Arial"/>
                <w:color w:val="0000FF"/>
                <w:szCs w:val="14"/>
              </w:rPr>
            </w:pPr>
            <w:r w:rsidRPr="00ED0D44">
              <w:rPr>
                <w:bCs/>
                <w:color w:val="0000FF"/>
                <w:szCs w:val="14"/>
              </w:rPr>
              <w:t xml:space="preserve">&lt;directory path is whatever the system defines as a place for the </w:t>
            </w:r>
            <w:r>
              <w:rPr>
                <w:bCs/>
                <w:color w:val="0000FF"/>
                <w:szCs w:val="14"/>
              </w:rPr>
              <w:t xml:space="preserve">migration </w:t>
            </w:r>
            <w:proofErr w:type="spellStart"/>
            <w:r>
              <w:rPr>
                <w:bCs/>
                <w:color w:val="0000FF"/>
                <w:szCs w:val="14"/>
              </w:rPr>
              <w:t>pkg</w:t>
            </w:r>
            <w:proofErr w:type="spellEnd"/>
            <w:r w:rsidRPr="00ED0D44">
              <w:rPr>
                <w:bCs/>
                <w:color w:val="0000FF"/>
                <w:szCs w:val="14"/>
              </w:rPr>
              <w:t xml:space="preserve"> to go&gt; on the appliance example it’s usually: /opt/</w:t>
            </w:r>
            <w:proofErr w:type="spellStart"/>
            <w:r w:rsidRPr="00ED0D44">
              <w:rPr>
                <w:bCs/>
                <w:color w:val="0000FF"/>
                <w:szCs w:val="14"/>
              </w:rPr>
              <w:t>rsa</w:t>
            </w:r>
            <w:proofErr w:type="spellEnd"/>
            <w:r w:rsidRPr="00ED0D44">
              <w:rPr>
                <w:bCs/>
                <w:color w:val="0000FF"/>
                <w:szCs w:val="14"/>
              </w:rPr>
              <w:t>/am/</w:t>
            </w:r>
          </w:p>
        </w:tc>
        <w:tc>
          <w:tcPr>
            <w:tcW w:w="1676" w:type="dxa"/>
            <w:gridSpan w:val="2"/>
            <w:shd w:val="clear" w:color="auto" w:fill="BFBFBF"/>
          </w:tcPr>
          <w:p w:rsidR="0008678F" w:rsidRPr="00BA42ED" w:rsidDel="000509D8" w:rsidRDefault="0008678F" w:rsidP="00A71CAA">
            <w:pPr>
              <w:rPr>
                <w:rFonts w:cs="Arial"/>
                <w:color w:val="0000FF"/>
                <w:szCs w:val="14"/>
              </w:rPr>
            </w:pPr>
            <w:r w:rsidRPr="000509D8">
              <w:rPr>
                <w:bCs/>
                <w:szCs w:val="14"/>
              </w:rPr>
              <w:t>Format</w:t>
            </w:r>
          </w:p>
        </w:tc>
        <w:tc>
          <w:tcPr>
            <w:tcW w:w="1667" w:type="dxa"/>
            <w:shd w:val="clear" w:color="auto" w:fill="auto"/>
          </w:tcPr>
          <w:p w:rsidR="0008678F" w:rsidRPr="00BA42ED" w:rsidDel="000509D8" w:rsidRDefault="0008678F" w:rsidP="00A71CAA">
            <w:pPr>
              <w:rPr>
                <w:rFonts w:cs="Arial"/>
                <w:color w:val="0000FF"/>
                <w:szCs w:val="14"/>
              </w:rPr>
            </w:pPr>
            <w:r>
              <w:rPr>
                <w:bCs/>
                <w:color w:val="0000FF"/>
                <w:szCs w:val="14"/>
              </w:rPr>
              <w:t>Read only</w:t>
            </w:r>
          </w:p>
        </w:tc>
      </w:tr>
      <w:tr w:rsidR="0008678F" w:rsidRPr="002E684D" w:rsidTr="00A71CAA">
        <w:tc>
          <w:tcPr>
            <w:tcW w:w="1620" w:type="dxa"/>
            <w:gridSpan w:val="2"/>
            <w:shd w:val="clear" w:color="auto" w:fill="CCCCCC"/>
          </w:tcPr>
          <w:p w:rsidR="0008678F" w:rsidRDefault="0008678F" w:rsidP="00A71CAA">
            <w:pPr>
              <w:rPr>
                <w:szCs w:val="14"/>
              </w:rPr>
            </w:pPr>
            <w:proofErr w:type="spellStart"/>
            <w:r>
              <w:rPr>
                <w:szCs w:val="14"/>
              </w:rPr>
              <w:t>iHelp</w:t>
            </w:r>
            <w:proofErr w:type="spellEnd"/>
          </w:p>
        </w:tc>
        <w:tc>
          <w:tcPr>
            <w:tcW w:w="7922" w:type="dxa"/>
            <w:gridSpan w:val="5"/>
            <w:shd w:val="clear" w:color="auto" w:fill="auto"/>
          </w:tcPr>
          <w:p w:rsidR="0008678F" w:rsidRDefault="0008678F" w:rsidP="00A71CAA">
            <w:pPr>
              <w:rPr>
                <w:bCs/>
                <w:color w:val="0000FF"/>
                <w:szCs w:val="14"/>
              </w:rPr>
            </w:pPr>
            <w:r w:rsidRPr="0008678F">
              <w:rPr>
                <w:bCs/>
                <w:color w:val="0000FF"/>
                <w:szCs w:val="14"/>
              </w:rPr>
              <w:t>Your migration package is stored in this location.</w:t>
            </w:r>
          </w:p>
        </w:tc>
      </w:tr>
    </w:tbl>
    <w:p w:rsidR="0008678F" w:rsidRDefault="0008678F" w:rsidP="0008678F">
      <w:pPr>
        <w:rPr>
          <w:rFonts w:ascii="Arial" w:hAnsi="Arial" w:cs="Arial"/>
          <w:sz w:val="16"/>
          <w:szCs w:val="16"/>
        </w:rPr>
      </w:pPr>
    </w:p>
    <w:p w:rsidR="0008678F" w:rsidRDefault="0008678F" w:rsidP="0008678F">
      <w:pPr>
        <w:rPr>
          <w:rFonts w:ascii="Arial" w:hAnsi="Arial" w:cs="Arial"/>
          <w:sz w:val="16"/>
          <w:szCs w:val="16"/>
        </w:rPr>
      </w:pPr>
    </w:p>
    <w:p w:rsidR="0038068D" w:rsidRPr="0038068D" w:rsidRDefault="0038068D" w:rsidP="0038068D">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8068D" w:rsidRPr="00DF188A" w:rsidTr="00A71CAA">
        <w:trPr>
          <w:cantSplit/>
        </w:trPr>
        <w:tc>
          <w:tcPr>
            <w:tcW w:w="1620" w:type="dxa"/>
            <w:shd w:val="clear" w:color="auto" w:fill="D9D9D9"/>
          </w:tcPr>
          <w:p w:rsidR="0038068D" w:rsidRPr="00DF188A" w:rsidRDefault="0038068D" w:rsidP="00A71CAA">
            <w:proofErr w:type="spellStart"/>
            <w:r w:rsidRPr="00DF188A">
              <w:t>RSAGroupHead</w:t>
            </w:r>
            <w:proofErr w:type="spellEnd"/>
          </w:p>
        </w:tc>
        <w:tc>
          <w:tcPr>
            <w:tcW w:w="8374" w:type="dxa"/>
          </w:tcPr>
          <w:p w:rsidR="0038068D" w:rsidRPr="00DF188A" w:rsidRDefault="0038068D" w:rsidP="00A71CAA">
            <w:r>
              <w:t>Password</w:t>
            </w:r>
          </w:p>
        </w:tc>
      </w:tr>
    </w:tbl>
    <w:p w:rsidR="0038068D" w:rsidRPr="00DF188A" w:rsidRDefault="0038068D" w:rsidP="0038068D">
      <w:pPr>
        <w:pStyle w:val="BodyText"/>
      </w:pPr>
    </w:p>
    <w:p w:rsidR="0008678F" w:rsidRDefault="0008678F" w:rsidP="0008678F">
      <w:pPr>
        <w:rPr>
          <w:rFonts w:ascii="Arial" w:hAnsi="Arial" w:cs="Arial"/>
          <w:sz w:val="16"/>
          <w:szCs w:val="16"/>
        </w:rPr>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3240"/>
        <w:gridCol w:w="1440"/>
        <w:gridCol w:w="3600"/>
      </w:tblGrid>
      <w:tr w:rsidR="00B1283C" w:rsidRPr="00DF188A" w:rsidTr="007321EF">
        <w:tc>
          <w:tcPr>
            <w:tcW w:w="1170" w:type="dxa"/>
            <w:shd w:val="clear" w:color="auto" w:fill="D9D9D9"/>
          </w:tcPr>
          <w:p w:rsidR="00B1283C" w:rsidRPr="00DF188A" w:rsidRDefault="00B1283C" w:rsidP="007321EF">
            <w:pPr>
              <w:pStyle w:val="Header"/>
              <w:tabs>
                <w:tab w:val="clear" w:pos="4320"/>
                <w:tab w:val="clear" w:pos="8640"/>
              </w:tabs>
            </w:pPr>
            <w:r w:rsidRPr="00DF188A">
              <w:t>Label</w:t>
            </w:r>
          </w:p>
        </w:tc>
        <w:tc>
          <w:tcPr>
            <w:tcW w:w="3240" w:type="dxa"/>
          </w:tcPr>
          <w:p w:rsidR="00B1283C" w:rsidRPr="00DF188A" w:rsidRDefault="00BC7C15" w:rsidP="007321EF">
            <w:pPr>
              <w:pStyle w:val="Heading5"/>
              <w:rPr>
                <w:b w:val="0"/>
              </w:rPr>
            </w:pPr>
            <w:r>
              <w:rPr>
                <w:b w:val="0"/>
              </w:rPr>
              <w:t>Migration Package Password</w:t>
            </w:r>
          </w:p>
        </w:tc>
        <w:tc>
          <w:tcPr>
            <w:tcW w:w="1440" w:type="dxa"/>
            <w:shd w:val="clear" w:color="auto" w:fill="D9D9D9"/>
          </w:tcPr>
          <w:p w:rsidR="00B1283C" w:rsidRPr="00DF188A" w:rsidRDefault="00B1283C" w:rsidP="007321EF">
            <w:r w:rsidRPr="00DF188A">
              <w:t>Component</w:t>
            </w:r>
          </w:p>
        </w:tc>
        <w:tc>
          <w:tcPr>
            <w:tcW w:w="3600" w:type="dxa"/>
          </w:tcPr>
          <w:p w:rsidR="00B1283C" w:rsidRPr="00DF188A" w:rsidRDefault="00B1283C" w:rsidP="007321EF">
            <w:pPr>
              <w:rPr>
                <w:b/>
                <w:bCs/>
              </w:rPr>
            </w:pPr>
            <w:proofErr w:type="spellStart"/>
            <w:r w:rsidRPr="00DF188A">
              <w:rPr>
                <w:b/>
                <w:bCs/>
              </w:rPr>
              <w:t>RSATextField</w:t>
            </w:r>
            <w:proofErr w:type="spellEnd"/>
          </w:p>
        </w:tc>
      </w:tr>
      <w:tr w:rsidR="00B1283C" w:rsidRPr="00DF188A" w:rsidTr="007321EF">
        <w:tc>
          <w:tcPr>
            <w:tcW w:w="1170" w:type="dxa"/>
            <w:shd w:val="clear" w:color="auto" w:fill="D9D9D9"/>
          </w:tcPr>
          <w:p w:rsidR="00B1283C" w:rsidRPr="00DF188A" w:rsidRDefault="00B1283C" w:rsidP="007321EF">
            <w:r w:rsidRPr="00DF188A">
              <w:t>Required?</w:t>
            </w:r>
          </w:p>
        </w:tc>
        <w:tc>
          <w:tcPr>
            <w:tcW w:w="3240" w:type="dxa"/>
          </w:tcPr>
          <w:p w:rsidR="00B1283C" w:rsidRPr="00DF188A" w:rsidRDefault="00B1283C" w:rsidP="007321EF">
            <w:r w:rsidRPr="00DF188A">
              <w:t>Y</w:t>
            </w:r>
          </w:p>
        </w:tc>
        <w:tc>
          <w:tcPr>
            <w:tcW w:w="1440" w:type="dxa"/>
            <w:shd w:val="clear" w:color="auto" w:fill="D9D9D9"/>
          </w:tcPr>
          <w:p w:rsidR="00B1283C" w:rsidRPr="00DF188A" w:rsidRDefault="00B1283C" w:rsidP="007321EF">
            <w:r w:rsidRPr="00DF188A">
              <w:t>Enabled?</w:t>
            </w:r>
          </w:p>
        </w:tc>
        <w:tc>
          <w:tcPr>
            <w:tcW w:w="3600" w:type="dxa"/>
          </w:tcPr>
          <w:p w:rsidR="00B1283C" w:rsidRPr="00DF188A" w:rsidRDefault="00B1283C" w:rsidP="007321EF">
            <w:r w:rsidRPr="00DF188A">
              <w:t>Y</w:t>
            </w:r>
          </w:p>
        </w:tc>
      </w:tr>
      <w:tr w:rsidR="00B1283C" w:rsidRPr="00DF188A" w:rsidTr="007321EF">
        <w:tc>
          <w:tcPr>
            <w:tcW w:w="1170" w:type="dxa"/>
            <w:shd w:val="clear" w:color="auto" w:fill="D9D9D9"/>
          </w:tcPr>
          <w:p w:rsidR="00B1283C" w:rsidRPr="00DF188A" w:rsidRDefault="00B1283C" w:rsidP="007321EF">
            <w:r w:rsidRPr="00DF188A">
              <w:t>Value</w:t>
            </w:r>
          </w:p>
        </w:tc>
        <w:tc>
          <w:tcPr>
            <w:tcW w:w="3240" w:type="dxa"/>
          </w:tcPr>
          <w:p w:rsidR="00B1283C" w:rsidRPr="00DF188A" w:rsidRDefault="00B1283C" w:rsidP="007321EF">
            <w:r w:rsidRPr="00DF188A">
              <w:t>[User entry]</w:t>
            </w:r>
          </w:p>
        </w:tc>
        <w:tc>
          <w:tcPr>
            <w:tcW w:w="1440" w:type="dxa"/>
            <w:shd w:val="clear" w:color="auto" w:fill="D9D9D9"/>
          </w:tcPr>
          <w:p w:rsidR="00B1283C" w:rsidRPr="00DF188A" w:rsidRDefault="00BC7C15" w:rsidP="007321EF">
            <w:r>
              <w:t>Post Label</w:t>
            </w:r>
          </w:p>
        </w:tc>
        <w:tc>
          <w:tcPr>
            <w:tcW w:w="3600" w:type="dxa"/>
          </w:tcPr>
          <w:p w:rsidR="00B1283C" w:rsidRPr="00DF188A" w:rsidRDefault="00B1283C" w:rsidP="007321EF">
            <w:pPr>
              <w:pStyle w:val="BodyText2"/>
              <w:rPr>
                <w:color w:val="auto"/>
                <w:sz w:val="14"/>
                <w:szCs w:val="14"/>
              </w:rPr>
            </w:pPr>
          </w:p>
        </w:tc>
      </w:tr>
      <w:tr w:rsidR="00B1283C" w:rsidRPr="00DF188A" w:rsidTr="007321EF">
        <w:trPr>
          <w:cantSplit/>
        </w:trPr>
        <w:tc>
          <w:tcPr>
            <w:tcW w:w="1170" w:type="dxa"/>
            <w:shd w:val="clear" w:color="auto" w:fill="D9D9D9"/>
          </w:tcPr>
          <w:p w:rsidR="00B1283C" w:rsidRPr="00DF188A" w:rsidRDefault="00B1283C" w:rsidP="007321EF">
            <w:r w:rsidRPr="00DF188A">
              <w:t>Hint</w:t>
            </w:r>
          </w:p>
        </w:tc>
        <w:tc>
          <w:tcPr>
            <w:tcW w:w="8280" w:type="dxa"/>
            <w:gridSpan w:val="3"/>
          </w:tcPr>
          <w:p w:rsidR="005A5992" w:rsidRDefault="005A5992" w:rsidP="005A5992">
            <w:pPr>
              <w:rPr>
                <w:ins w:id="7" w:author="Dipankar" w:date="2013-02-19T14:48:00Z"/>
              </w:rPr>
            </w:pPr>
            <w:ins w:id="8" w:author="Dipankar" w:date="2013-02-19T14:48:00Z">
              <w:r>
                <w:t>The password used to encrypt the migration package from version 7.1</w:t>
              </w:r>
            </w:ins>
          </w:p>
          <w:p w:rsidR="00B1283C" w:rsidRPr="00DF188A" w:rsidRDefault="00B1283C" w:rsidP="007321EF"/>
        </w:tc>
      </w:tr>
    </w:tbl>
    <w:p w:rsidR="00B1283C" w:rsidRPr="00DF188A" w:rsidRDefault="00B1283C" w:rsidP="00B1283C">
      <w:pPr>
        <w:pStyle w:val="BodyText"/>
      </w:pPr>
    </w:p>
    <w:p w:rsidR="00B1283C" w:rsidRPr="00DF188A" w:rsidRDefault="00B1283C" w:rsidP="00B1283C">
      <w:pPr>
        <w:pStyle w:val="Heading3"/>
      </w:pPr>
      <w:proofErr w:type="spellStart"/>
      <w:r w:rsidRPr="00DF188A">
        <w:t>RSAButtonRow</w:t>
      </w:r>
      <w:proofErr w:type="spellEnd"/>
      <w:r w:rsidRPr="00DF188A">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B1283C" w:rsidRPr="00DF188A" w:rsidTr="007321EF">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B1283C" w:rsidRPr="00DF188A" w:rsidRDefault="00B1283C" w:rsidP="007321EF">
            <w:r w:rsidRPr="00DF188A">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B1283C" w:rsidRPr="00DF188A" w:rsidRDefault="00B1283C" w:rsidP="007321EF">
            <w:r w:rsidRPr="00DF188A">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B1283C" w:rsidRPr="00DF188A" w:rsidRDefault="00B1283C" w:rsidP="007321EF">
            <w:r w:rsidRPr="00DF188A">
              <w:t>Title</w:t>
            </w:r>
          </w:p>
        </w:tc>
      </w:tr>
      <w:tr w:rsidR="00B1283C" w:rsidRPr="00DF188A" w:rsidTr="007321EF">
        <w:trPr>
          <w:cantSplit/>
        </w:trPr>
        <w:tc>
          <w:tcPr>
            <w:tcW w:w="2340" w:type="dxa"/>
            <w:tcBorders>
              <w:top w:val="single" w:sz="4" w:space="0" w:color="auto"/>
              <w:left w:val="single" w:sz="4" w:space="0" w:color="auto"/>
              <w:bottom w:val="single" w:sz="4" w:space="0" w:color="auto"/>
              <w:right w:val="single" w:sz="4" w:space="0" w:color="auto"/>
            </w:tcBorders>
          </w:tcPr>
          <w:p w:rsidR="00B1283C" w:rsidRPr="00DF188A" w:rsidRDefault="00BC7C15" w:rsidP="007321EF">
            <w:r>
              <w:t>Cancel</w:t>
            </w:r>
            <w:r w:rsidR="00B1283C" w:rsidRPr="00DF188A">
              <w:t xml:space="preserve"> / </w:t>
            </w:r>
            <w:proofErr w:type="spellStart"/>
            <w:r w:rsidR="00B1283C" w:rsidRPr="00DF188A">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B1283C" w:rsidRPr="00DF188A" w:rsidRDefault="00B1283C" w:rsidP="007321EF">
            <w:r w:rsidRPr="00DF188A">
              <w:t xml:space="preserve">Discard changes, go </w:t>
            </w:r>
            <w:r w:rsidR="00BC7C15">
              <w:t>to OC home page</w:t>
            </w:r>
            <w:r w:rsidRPr="00DF188A">
              <w:t>.</w:t>
            </w:r>
          </w:p>
          <w:p w:rsidR="00B1283C" w:rsidRPr="00DF188A" w:rsidRDefault="00B1283C" w:rsidP="007321EF"/>
        </w:tc>
        <w:tc>
          <w:tcPr>
            <w:tcW w:w="1620" w:type="dxa"/>
            <w:tcBorders>
              <w:top w:val="single" w:sz="4" w:space="0" w:color="auto"/>
              <w:left w:val="single" w:sz="4" w:space="0" w:color="auto"/>
              <w:bottom w:val="single" w:sz="4" w:space="0" w:color="auto"/>
              <w:right w:val="single" w:sz="4" w:space="0" w:color="auto"/>
            </w:tcBorders>
          </w:tcPr>
          <w:p w:rsidR="00B1283C" w:rsidRPr="00DF188A" w:rsidRDefault="00BC7C15" w:rsidP="007321EF">
            <w:r>
              <w:t>Cancel</w:t>
            </w:r>
          </w:p>
        </w:tc>
      </w:tr>
      <w:tr w:rsidR="00B1283C" w:rsidRPr="00DF188A" w:rsidTr="007321EF">
        <w:trPr>
          <w:cantSplit/>
        </w:trPr>
        <w:tc>
          <w:tcPr>
            <w:tcW w:w="2340" w:type="dxa"/>
            <w:tcBorders>
              <w:top w:val="single" w:sz="4" w:space="0" w:color="auto"/>
              <w:left w:val="single" w:sz="4" w:space="0" w:color="auto"/>
              <w:bottom w:val="single" w:sz="4" w:space="0" w:color="auto"/>
              <w:right w:val="single" w:sz="4" w:space="0" w:color="auto"/>
            </w:tcBorders>
          </w:tcPr>
          <w:p w:rsidR="00B1283C" w:rsidRPr="00DF188A" w:rsidRDefault="00B1283C" w:rsidP="007321EF">
            <w:r w:rsidRPr="00DF188A">
              <w:t xml:space="preserve">Next/ </w:t>
            </w:r>
            <w:proofErr w:type="spellStart"/>
            <w:r w:rsidRPr="00DF188A">
              <w:t>button_rt</w:t>
            </w:r>
            <w:proofErr w:type="spellEnd"/>
          </w:p>
        </w:tc>
        <w:tc>
          <w:tcPr>
            <w:tcW w:w="6120" w:type="dxa"/>
            <w:tcBorders>
              <w:top w:val="single" w:sz="4" w:space="0" w:color="auto"/>
              <w:left w:val="single" w:sz="4" w:space="0" w:color="auto"/>
              <w:bottom w:val="single" w:sz="4" w:space="0" w:color="auto"/>
              <w:right w:val="single" w:sz="4" w:space="0" w:color="auto"/>
            </w:tcBorders>
          </w:tcPr>
          <w:p w:rsidR="00B1283C" w:rsidRDefault="00BC7C15" w:rsidP="007321EF">
            <w:pPr>
              <w:ind w:left="151"/>
            </w:pPr>
            <w:r>
              <w:t>Go to the migration confirmation screen</w:t>
            </w:r>
          </w:p>
          <w:p w:rsidR="00D54277" w:rsidRDefault="00D54277" w:rsidP="007321EF">
            <w:pPr>
              <w:ind w:left="151"/>
            </w:pPr>
          </w:p>
          <w:p w:rsidR="00D54277" w:rsidRPr="00DF188A" w:rsidRDefault="00D54277" w:rsidP="007321EF">
            <w:pPr>
              <w:ind w:left="151"/>
            </w:pPr>
            <w:r>
              <w:t>Unless they are importing from a 7.1 primary again, in which case go to the “primary re-import refresh option” screen</w:t>
            </w:r>
          </w:p>
        </w:tc>
        <w:tc>
          <w:tcPr>
            <w:tcW w:w="1620" w:type="dxa"/>
            <w:tcBorders>
              <w:top w:val="single" w:sz="4" w:space="0" w:color="auto"/>
              <w:left w:val="single" w:sz="4" w:space="0" w:color="auto"/>
              <w:bottom w:val="single" w:sz="4" w:space="0" w:color="auto"/>
              <w:right w:val="single" w:sz="4" w:space="0" w:color="auto"/>
            </w:tcBorders>
          </w:tcPr>
          <w:p w:rsidR="00B1283C" w:rsidRPr="00DF188A" w:rsidRDefault="00B1283C" w:rsidP="007321EF">
            <w:r w:rsidRPr="00DF188A">
              <w:t>Next</w:t>
            </w:r>
          </w:p>
        </w:tc>
      </w:tr>
    </w:tbl>
    <w:p w:rsidR="00B1283C" w:rsidRPr="00DF188A" w:rsidRDefault="00B1283C" w:rsidP="00B1283C">
      <w:pPr>
        <w:pStyle w:val="BodyText"/>
      </w:pPr>
    </w:p>
    <w:p w:rsidR="00B1283C" w:rsidRPr="00DF188A" w:rsidRDefault="00B1283C" w:rsidP="00B1283C">
      <w:pPr>
        <w:pStyle w:val="Heading3"/>
      </w:pPr>
      <w:r w:rsidRPr="00DF188A">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5136"/>
        <w:gridCol w:w="1620"/>
      </w:tblGrid>
      <w:tr w:rsidR="00B1283C" w:rsidRPr="00DF188A" w:rsidTr="007321EF">
        <w:tc>
          <w:tcPr>
            <w:tcW w:w="3324" w:type="dxa"/>
            <w:shd w:val="clear" w:color="auto" w:fill="D9D9D9"/>
          </w:tcPr>
          <w:p w:rsidR="00B1283C" w:rsidRPr="00DF188A" w:rsidRDefault="00B1283C" w:rsidP="007321EF">
            <w:r w:rsidRPr="00DF188A">
              <w:t>Condition</w:t>
            </w:r>
          </w:p>
        </w:tc>
        <w:tc>
          <w:tcPr>
            <w:tcW w:w="5136" w:type="dxa"/>
            <w:shd w:val="clear" w:color="auto" w:fill="D9D9D9"/>
          </w:tcPr>
          <w:p w:rsidR="00B1283C" w:rsidRPr="00DF188A" w:rsidRDefault="00B1283C" w:rsidP="007321EF">
            <w:r w:rsidRPr="00DF188A">
              <w:t>Page top message</w:t>
            </w:r>
          </w:p>
        </w:tc>
        <w:tc>
          <w:tcPr>
            <w:tcW w:w="1620" w:type="dxa"/>
            <w:shd w:val="clear" w:color="auto" w:fill="D9D9D9"/>
          </w:tcPr>
          <w:p w:rsidR="00B1283C" w:rsidRPr="00DF188A" w:rsidRDefault="00B1283C" w:rsidP="007321EF">
            <w:r w:rsidRPr="00DF188A">
              <w:t>Field(s)</w:t>
            </w:r>
          </w:p>
        </w:tc>
      </w:tr>
      <w:tr w:rsidR="00FA269B" w:rsidRPr="00DF188A" w:rsidTr="007321EF">
        <w:trPr>
          <w:cantSplit/>
        </w:trPr>
        <w:tc>
          <w:tcPr>
            <w:tcW w:w="3324" w:type="dxa"/>
          </w:tcPr>
          <w:p w:rsidR="00FA269B" w:rsidRDefault="00FA269B" w:rsidP="00FA269B">
            <w:r w:rsidRPr="0028509A">
              <w:lastRenderedPageBreak/>
              <w:t xml:space="preserve">If Migration Package Master Password </w:t>
            </w:r>
            <w:r>
              <w:t>is</w:t>
            </w:r>
            <w:r w:rsidRPr="0028509A">
              <w:t xml:space="preserve"> wrong</w:t>
            </w:r>
            <w:r>
              <w:t>.</w:t>
            </w:r>
          </w:p>
        </w:tc>
        <w:tc>
          <w:tcPr>
            <w:tcW w:w="5136" w:type="dxa"/>
          </w:tcPr>
          <w:p w:rsidR="00FA269B" w:rsidRDefault="00860692" w:rsidP="0013169D">
            <w:r>
              <w:t xml:space="preserve">[Show master password error with migration </w:t>
            </w:r>
            <w:proofErr w:type="spellStart"/>
            <w:r>
              <w:t>pkg</w:t>
            </w:r>
            <w:proofErr w:type="spellEnd"/>
            <w:r>
              <w:t xml:space="preserve"> already uploaded scree, see below]</w:t>
            </w:r>
          </w:p>
        </w:tc>
        <w:tc>
          <w:tcPr>
            <w:tcW w:w="1620" w:type="dxa"/>
          </w:tcPr>
          <w:p w:rsidR="00FA269B" w:rsidRPr="00DF188A" w:rsidRDefault="00FA269B" w:rsidP="007321EF"/>
        </w:tc>
      </w:tr>
      <w:tr w:rsidR="00FA269B" w:rsidTr="007321EF">
        <w:trPr>
          <w:cantSplit/>
        </w:trPr>
        <w:tc>
          <w:tcPr>
            <w:tcW w:w="3324" w:type="dxa"/>
          </w:tcPr>
          <w:p w:rsidR="00FA269B" w:rsidRPr="00794903" w:rsidRDefault="00FA269B" w:rsidP="007321EF">
            <w:r>
              <w:t>Upload option is chosen and admin didn’t browse to an appropriate file</w:t>
            </w:r>
          </w:p>
        </w:tc>
        <w:tc>
          <w:tcPr>
            <w:tcW w:w="5136" w:type="dxa"/>
          </w:tcPr>
          <w:p w:rsidR="0013169D" w:rsidRDefault="0013169D" w:rsidP="0013169D"/>
          <w:p w:rsidR="00FA269B" w:rsidRPr="00794903" w:rsidRDefault="0013169D" w:rsidP="0013169D">
            <w:r>
              <w:t>Specify the location of the migration package.</w:t>
            </w:r>
          </w:p>
        </w:tc>
        <w:tc>
          <w:tcPr>
            <w:tcW w:w="1620" w:type="dxa"/>
          </w:tcPr>
          <w:p w:rsidR="00FA269B" w:rsidRDefault="00FA269B" w:rsidP="007321EF"/>
        </w:tc>
      </w:tr>
      <w:tr w:rsidR="0038068D" w:rsidTr="007321EF">
        <w:trPr>
          <w:cantSplit/>
        </w:trPr>
        <w:tc>
          <w:tcPr>
            <w:tcW w:w="3324" w:type="dxa"/>
          </w:tcPr>
          <w:p w:rsidR="0038068D" w:rsidRDefault="0038068D" w:rsidP="007321EF">
            <w:r>
              <w:t xml:space="preserve">The </w:t>
            </w:r>
            <w:proofErr w:type="spellStart"/>
            <w:r>
              <w:t>nfs</w:t>
            </w:r>
            <w:proofErr w:type="spellEnd"/>
            <w:r>
              <w:t xml:space="preserve"> or </w:t>
            </w:r>
            <w:proofErr w:type="spellStart"/>
            <w:r>
              <w:t>winshare</w:t>
            </w:r>
            <w:proofErr w:type="spellEnd"/>
            <w:r>
              <w:t xml:space="preserve"> location is incorrect format or doesn’t exist</w:t>
            </w:r>
          </w:p>
        </w:tc>
        <w:tc>
          <w:tcPr>
            <w:tcW w:w="5136" w:type="dxa"/>
          </w:tcPr>
          <w:p w:rsidR="0038068D" w:rsidRDefault="0038068D" w:rsidP="0013169D">
            <w:r w:rsidRPr="0038068D">
              <w:t>The specified location is invalid.</w:t>
            </w:r>
          </w:p>
        </w:tc>
        <w:tc>
          <w:tcPr>
            <w:tcW w:w="1620" w:type="dxa"/>
          </w:tcPr>
          <w:p w:rsidR="0038068D" w:rsidRDefault="0038068D" w:rsidP="007321EF"/>
        </w:tc>
      </w:tr>
      <w:tr w:rsidR="006337BF" w:rsidTr="007321EF">
        <w:trPr>
          <w:cantSplit/>
        </w:trPr>
        <w:tc>
          <w:tcPr>
            <w:tcW w:w="3324" w:type="dxa"/>
          </w:tcPr>
          <w:p w:rsidR="006337BF" w:rsidRDefault="006337BF" w:rsidP="007321EF">
            <w:r w:rsidRPr="006337BF">
              <w:t>No package found error message</w:t>
            </w:r>
          </w:p>
        </w:tc>
        <w:tc>
          <w:tcPr>
            <w:tcW w:w="5136" w:type="dxa"/>
          </w:tcPr>
          <w:p w:rsidR="006337BF" w:rsidRPr="0038068D" w:rsidRDefault="006337BF" w:rsidP="0013169D">
            <w:r w:rsidRPr="006337BF">
              <w:t>The specified location does not contain a migration package file.</w:t>
            </w:r>
          </w:p>
        </w:tc>
        <w:tc>
          <w:tcPr>
            <w:tcW w:w="1620" w:type="dxa"/>
          </w:tcPr>
          <w:p w:rsidR="006337BF" w:rsidRDefault="006337BF" w:rsidP="007321EF"/>
        </w:tc>
      </w:tr>
      <w:tr w:rsidR="000A7DD4" w:rsidTr="007321EF">
        <w:trPr>
          <w:cantSplit/>
        </w:trPr>
        <w:tc>
          <w:tcPr>
            <w:tcW w:w="3324" w:type="dxa"/>
          </w:tcPr>
          <w:p w:rsidR="000A7DD4" w:rsidRPr="006337BF" w:rsidRDefault="000A7DD4" w:rsidP="007321EF">
            <w:r>
              <w:t xml:space="preserve">If uploaded </w:t>
            </w:r>
            <w:proofErr w:type="spellStart"/>
            <w:r>
              <w:t>pkg</w:t>
            </w:r>
            <w:proofErr w:type="spellEnd"/>
            <w:r>
              <w:t xml:space="preserve"> is not with a .</w:t>
            </w:r>
            <w:proofErr w:type="spellStart"/>
            <w:r>
              <w:t>pkg</w:t>
            </w:r>
            <w:proofErr w:type="spellEnd"/>
            <w:r>
              <w:t xml:space="preserve"> extension</w:t>
            </w:r>
          </w:p>
        </w:tc>
        <w:tc>
          <w:tcPr>
            <w:tcW w:w="5136" w:type="dxa"/>
          </w:tcPr>
          <w:p w:rsidR="000A7DD4" w:rsidRPr="006337BF" w:rsidRDefault="000A7DD4" w:rsidP="0013169D">
            <w:r>
              <w:t>The specified file is not a migration package. The migration package should have a .</w:t>
            </w:r>
            <w:proofErr w:type="spellStart"/>
            <w:r>
              <w:t>pkg</w:t>
            </w:r>
            <w:proofErr w:type="spellEnd"/>
            <w:r>
              <w:t xml:space="preserve"> extension.</w:t>
            </w:r>
          </w:p>
        </w:tc>
        <w:tc>
          <w:tcPr>
            <w:tcW w:w="1620" w:type="dxa"/>
          </w:tcPr>
          <w:p w:rsidR="000A7DD4" w:rsidRDefault="000A7DD4" w:rsidP="007321EF"/>
        </w:tc>
      </w:tr>
    </w:tbl>
    <w:p w:rsidR="00B1283C" w:rsidRDefault="00B1283C" w:rsidP="00B1283C">
      <w:pPr>
        <w:pStyle w:val="BodyText"/>
      </w:pPr>
    </w:p>
    <w:p w:rsidR="00B1283C" w:rsidRDefault="00B1283C" w:rsidP="00B1283C">
      <w:pPr>
        <w:pStyle w:val="Heading3"/>
      </w:pPr>
      <w: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200"/>
        <w:gridCol w:w="2880"/>
      </w:tblGrid>
      <w:tr w:rsidR="00B1283C" w:rsidTr="007321EF">
        <w:trPr>
          <w:cantSplit/>
        </w:trPr>
        <w:tc>
          <w:tcPr>
            <w:tcW w:w="7200" w:type="dxa"/>
            <w:tcBorders>
              <w:top w:val="single" w:sz="4" w:space="0" w:color="auto"/>
              <w:left w:val="single" w:sz="4" w:space="0" w:color="auto"/>
              <w:bottom w:val="single" w:sz="4" w:space="0" w:color="auto"/>
              <w:right w:val="single" w:sz="4" w:space="0" w:color="auto"/>
            </w:tcBorders>
            <w:shd w:val="clear" w:color="auto" w:fill="E6E6E6"/>
          </w:tcPr>
          <w:p w:rsidR="00B1283C" w:rsidRDefault="00B1283C" w:rsidP="007321EF">
            <w:r>
              <w:t>Help topics</w:t>
            </w:r>
          </w:p>
        </w:tc>
        <w:tc>
          <w:tcPr>
            <w:tcW w:w="2880" w:type="dxa"/>
            <w:tcBorders>
              <w:top w:val="single" w:sz="4" w:space="0" w:color="auto"/>
              <w:left w:val="single" w:sz="4" w:space="0" w:color="auto"/>
              <w:bottom w:val="single" w:sz="4" w:space="0" w:color="auto"/>
              <w:right w:val="single" w:sz="4" w:space="0" w:color="auto"/>
            </w:tcBorders>
            <w:shd w:val="clear" w:color="auto" w:fill="E6E6E6"/>
          </w:tcPr>
          <w:p w:rsidR="00B1283C" w:rsidRDefault="00B1283C" w:rsidP="007321EF">
            <w:r>
              <w:t>Link</w:t>
            </w:r>
          </w:p>
        </w:tc>
      </w:tr>
      <w:tr w:rsidR="00B1283C" w:rsidTr="007321EF">
        <w:trPr>
          <w:cantSplit/>
        </w:trPr>
        <w:tc>
          <w:tcPr>
            <w:tcW w:w="7200" w:type="dxa"/>
            <w:tcBorders>
              <w:top w:val="single" w:sz="4" w:space="0" w:color="auto"/>
              <w:left w:val="single" w:sz="4" w:space="0" w:color="auto"/>
              <w:bottom w:val="single" w:sz="4" w:space="0" w:color="auto"/>
              <w:right w:val="single" w:sz="4" w:space="0" w:color="auto"/>
            </w:tcBorders>
          </w:tcPr>
          <w:p w:rsidR="00B1283C" w:rsidRDefault="00B1283C" w:rsidP="007321EF"/>
        </w:tc>
        <w:tc>
          <w:tcPr>
            <w:tcW w:w="2880" w:type="dxa"/>
            <w:tcBorders>
              <w:top w:val="single" w:sz="4" w:space="0" w:color="auto"/>
              <w:left w:val="single" w:sz="4" w:space="0" w:color="auto"/>
              <w:bottom w:val="single" w:sz="4" w:space="0" w:color="auto"/>
              <w:right w:val="single" w:sz="4" w:space="0" w:color="auto"/>
            </w:tcBorders>
          </w:tcPr>
          <w:p w:rsidR="00B1283C" w:rsidRDefault="00B1283C" w:rsidP="007321EF"/>
        </w:tc>
      </w:tr>
      <w:tr w:rsidR="00B1283C" w:rsidTr="007321EF">
        <w:trPr>
          <w:cantSplit/>
        </w:trPr>
        <w:tc>
          <w:tcPr>
            <w:tcW w:w="7200" w:type="dxa"/>
            <w:tcBorders>
              <w:top w:val="single" w:sz="4" w:space="0" w:color="auto"/>
              <w:left w:val="single" w:sz="4" w:space="0" w:color="auto"/>
              <w:bottom w:val="single" w:sz="4" w:space="0" w:color="auto"/>
              <w:right w:val="single" w:sz="4" w:space="0" w:color="auto"/>
            </w:tcBorders>
          </w:tcPr>
          <w:p w:rsidR="00B1283C" w:rsidRDefault="00B1283C" w:rsidP="007321EF"/>
        </w:tc>
        <w:tc>
          <w:tcPr>
            <w:tcW w:w="2880" w:type="dxa"/>
            <w:tcBorders>
              <w:top w:val="single" w:sz="4" w:space="0" w:color="auto"/>
              <w:left w:val="single" w:sz="4" w:space="0" w:color="auto"/>
              <w:bottom w:val="single" w:sz="4" w:space="0" w:color="auto"/>
              <w:right w:val="single" w:sz="4" w:space="0" w:color="auto"/>
            </w:tcBorders>
          </w:tcPr>
          <w:p w:rsidR="00B1283C" w:rsidRDefault="00B1283C" w:rsidP="007321EF"/>
        </w:tc>
      </w:tr>
    </w:tbl>
    <w:p w:rsidR="00B1283C" w:rsidRDefault="00B1283C" w:rsidP="00B1283C"/>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B1283C" w:rsidTr="007321EF">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B1283C" w:rsidRDefault="00B1283C" w:rsidP="007321EF">
            <w:r>
              <w:t>Next steps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B1283C" w:rsidRDefault="00B1283C" w:rsidP="007321EF">
            <w:r>
              <w:t>Link</w:t>
            </w:r>
          </w:p>
        </w:tc>
      </w:tr>
      <w:tr w:rsidR="00B1283C" w:rsidTr="007321EF">
        <w:trPr>
          <w:cantSplit/>
        </w:trPr>
        <w:tc>
          <w:tcPr>
            <w:tcW w:w="7740" w:type="dxa"/>
            <w:tcBorders>
              <w:top w:val="single" w:sz="4" w:space="0" w:color="auto"/>
              <w:left w:val="single" w:sz="4" w:space="0" w:color="auto"/>
              <w:bottom w:val="single" w:sz="4" w:space="0" w:color="auto"/>
              <w:right w:val="single" w:sz="4" w:space="0" w:color="auto"/>
            </w:tcBorders>
          </w:tcPr>
          <w:p w:rsidR="00B1283C" w:rsidRDefault="00B1283C" w:rsidP="007321EF"/>
        </w:tc>
        <w:tc>
          <w:tcPr>
            <w:tcW w:w="2340" w:type="dxa"/>
            <w:tcBorders>
              <w:top w:val="single" w:sz="4" w:space="0" w:color="auto"/>
              <w:left w:val="single" w:sz="4" w:space="0" w:color="auto"/>
              <w:bottom w:val="single" w:sz="4" w:space="0" w:color="auto"/>
              <w:right w:val="single" w:sz="4" w:space="0" w:color="auto"/>
            </w:tcBorders>
          </w:tcPr>
          <w:p w:rsidR="00B1283C" w:rsidRPr="001162D8" w:rsidRDefault="00B1283C" w:rsidP="007321EF"/>
        </w:tc>
      </w:tr>
    </w:tbl>
    <w:p w:rsidR="00B1283C" w:rsidRPr="000C70D2" w:rsidRDefault="00B1283C" w:rsidP="00B1283C">
      <w:pPr>
        <w:pStyle w:val="BodyText"/>
      </w:pPr>
    </w:p>
    <w:p w:rsidR="00B1283C" w:rsidRDefault="00B1283C" w:rsidP="00647D53">
      <w:pPr>
        <w:pStyle w:val="BodyText"/>
      </w:pPr>
    </w:p>
    <w:p w:rsidR="00FA269B" w:rsidRDefault="00FA269B" w:rsidP="00647D53">
      <w:pPr>
        <w:pStyle w:val="BodyText"/>
      </w:pPr>
    </w:p>
    <w:p w:rsidR="00FA269B" w:rsidRDefault="00FA269B" w:rsidP="00647D53">
      <w:pPr>
        <w:pStyle w:val="BodyText"/>
      </w:pPr>
    </w:p>
    <w:p w:rsidR="00860692" w:rsidRDefault="00860692" w:rsidP="00310ACB">
      <w:pPr>
        <w:pStyle w:val="Heading2"/>
        <w:numPr>
          <w:ilvl w:val="2"/>
          <w:numId w:val="1"/>
        </w:numPr>
      </w:pPr>
      <w:bookmarkStart w:id="9" w:name="_Toc336947136"/>
      <w:r>
        <w:t>Import Migration – Master Password Error</w:t>
      </w:r>
      <w:bookmarkEnd w:id="9"/>
    </w:p>
    <w:p w:rsidR="00860692" w:rsidRDefault="00860692" w:rsidP="00860692">
      <w:pPr>
        <w:pStyle w:val="BodyText"/>
        <w:rPr>
          <w:iCs w:val="0"/>
        </w:rPr>
      </w:pPr>
    </w:p>
    <w:p w:rsidR="00860692" w:rsidRDefault="00D41218" w:rsidP="00860692">
      <w:pPr>
        <w:pStyle w:val="BodyText"/>
        <w:rPr>
          <w:iCs w:val="0"/>
        </w:rPr>
      </w:pPr>
      <w:r w:rsidRPr="00D41218">
        <w:rPr>
          <w:noProof/>
        </w:rPr>
        <w:drawing>
          <wp:inline distT="0" distB="0" distL="0" distR="0" wp14:anchorId="63F011C9" wp14:editId="0BE73B4B">
            <wp:extent cx="5886450" cy="3448050"/>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886450" cy="3448050"/>
                    </a:xfrm>
                    <a:prstGeom prst="rect">
                      <a:avLst/>
                    </a:prstGeom>
                    <a:noFill/>
                    <a:ln w="9525">
                      <a:noFill/>
                      <a:miter lim="800000"/>
                      <a:headEnd/>
                      <a:tailEnd/>
                    </a:ln>
                  </pic:spPr>
                </pic:pic>
              </a:graphicData>
            </a:graphic>
          </wp:inline>
        </w:drawing>
      </w:r>
    </w:p>
    <w:p w:rsidR="00D41218" w:rsidRDefault="00D41218" w:rsidP="00860692">
      <w:pPr>
        <w:pStyle w:val="BodyText"/>
        <w:rPr>
          <w:iCs w:val="0"/>
        </w:rPr>
      </w:pP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434"/>
      </w:tblGrid>
      <w:tr w:rsidR="00860692" w:rsidTr="00A71CAA">
        <w:trPr>
          <w:cantSplit/>
        </w:trPr>
        <w:tc>
          <w:tcPr>
            <w:tcW w:w="1469" w:type="dxa"/>
            <w:shd w:val="clear" w:color="auto" w:fill="000000"/>
          </w:tcPr>
          <w:p w:rsidR="00860692" w:rsidRDefault="00860692" w:rsidP="00A71CAA">
            <w:pPr>
              <w:rPr>
                <w:sz w:val="16"/>
              </w:rPr>
            </w:pPr>
            <w:r>
              <w:rPr>
                <w:sz w:val="16"/>
              </w:rPr>
              <w:t>Revision Date</w:t>
            </w:r>
          </w:p>
        </w:tc>
        <w:tc>
          <w:tcPr>
            <w:tcW w:w="6386" w:type="dxa"/>
            <w:shd w:val="clear" w:color="auto" w:fill="000000"/>
          </w:tcPr>
          <w:p w:rsidR="00860692" w:rsidRDefault="00860692" w:rsidP="00A71CAA">
            <w:pPr>
              <w:rPr>
                <w:sz w:val="16"/>
              </w:rPr>
            </w:pPr>
            <w:r>
              <w:rPr>
                <w:sz w:val="16"/>
              </w:rPr>
              <w:t>Description</w:t>
            </w:r>
          </w:p>
        </w:tc>
        <w:tc>
          <w:tcPr>
            <w:tcW w:w="2434" w:type="dxa"/>
            <w:shd w:val="clear" w:color="auto" w:fill="000000"/>
          </w:tcPr>
          <w:p w:rsidR="00860692" w:rsidRDefault="00860692" w:rsidP="00A71CAA">
            <w:pPr>
              <w:rPr>
                <w:sz w:val="16"/>
              </w:rPr>
            </w:pPr>
            <w:r>
              <w:rPr>
                <w:sz w:val="16"/>
              </w:rPr>
              <w:t>Revised By</w:t>
            </w:r>
          </w:p>
        </w:tc>
      </w:tr>
      <w:tr w:rsidR="00860692" w:rsidTr="00A71CAA">
        <w:trPr>
          <w:cantSplit/>
        </w:trPr>
        <w:tc>
          <w:tcPr>
            <w:tcW w:w="1469" w:type="dxa"/>
          </w:tcPr>
          <w:p w:rsidR="00860692" w:rsidRDefault="00D41218" w:rsidP="00A71CAA">
            <w:r>
              <w:t>05/18/12</w:t>
            </w:r>
          </w:p>
        </w:tc>
        <w:tc>
          <w:tcPr>
            <w:tcW w:w="6386" w:type="dxa"/>
          </w:tcPr>
          <w:p w:rsidR="00860692" w:rsidRDefault="00860692" w:rsidP="00A71CAA">
            <w:pPr>
              <w:pStyle w:val="BoxText"/>
            </w:pPr>
            <w:r>
              <w:t>Initial Draft</w:t>
            </w:r>
          </w:p>
        </w:tc>
        <w:tc>
          <w:tcPr>
            <w:tcW w:w="2434" w:type="dxa"/>
          </w:tcPr>
          <w:p w:rsidR="00860692" w:rsidRDefault="00860692" w:rsidP="00A71CAA">
            <w:r>
              <w:t>Dip Roychowdhury</w:t>
            </w:r>
          </w:p>
        </w:tc>
      </w:tr>
    </w:tbl>
    <w:p w:rsidR="00860692" w:rsidRDefault="00860692" w:rsidP="00860692"/>
    <w:p w:rsidR="00860692" w:rsidRDefault="00860692" w:rsidP="00860692">
      <w:pPr>
        <w:pStyle w:val="Heading3"/>
      </w:pPr>
      <w:proofErr w:type="spellStart"/>
      <w:r>
        <w:t>RSAPageHeaderTab</w:t>
      </w:r>
      <w:proofErr w:type="spellEnd"/>
    </w:p>
    <w:p w:rsidR="00860692" w:rsidRPr="00DF188A" w:rsidRDefault="00860692" w:rsidP="00860692">
      <w:pPr>
        <w:pStyle w:val="BodyText"/>
      </w:pPr>
    </w:p>
    <w:tbl>
      <w:tblPr>
        <w:tblW w:w="1026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980"/>
        <w:gridCol w:w="8280"/>
      </w:tblGrid>
      <w:tr w:rsidR="00860692" w:rsidRPr="00DF188A" w:rsidTr="00A71CAA">
        <w:trPr>
          <w:cantSplit/>
        </w:trPr>
        <w:tc>
          <w:tcPr>
            <w:tcW w:w="1980" w:type="dxa"/>
            <w:shd w:val="clear" w:color="auto" w:fill="D9D9D9"/>
            <w:vAlign w:val="center"/>
          </w:tcPr>
          <w:p w:rsidR="00860692" w:rsidRPr="00DF188A" w:rsidRDefault="00860692" w:rsidP="00A71CAA">
            <w:proofErr w:type="spellStart"/>
            <w:r w:rsidRPr="00DF188A">
              <w:t>headerImage</w:t>
            </w:r>
            <w:proofErr w:type="spellEnd"/>
          </w:p>
        </w:tc>
        <w:tc>
          <w:tcPr>
            <w:tcW w:w="8280" w:type="dxa"/>
          </w:tcPr>
          <w:p w:rsidR="00860692" w:rsidRPr="00DF188A" w:rsidRDefault="00860692" w:rsidP="00A71CAA">
            <w:r>
              <w:t>Icn_importpkg.gif</w:t>
            </w:r>
          </w:p>
        </w:tc>
      </w:tr>
      <w:tr w:rsidR="00860692" w:rsidRPr="00DF188A" w:rsidTr="00A71CAA">
        <w:trPr>
          <w:cantSplit/>
        </w:trPr>
        <w:tc>
          <w:tcPr>
            <w:tcW w:w="1980" w:type="dxa"/>
            <w:shd w:val="clear" w:color="auto" w:fill="D9D9D9"/>
            <w:vAlign w:val="center"/>
          </w:tcPr>
          <w:p w:rsidR="00860692" w:rsidRPr="00DF188A" w:rsidRDefault="00860692" w:rsidP="00A71CAA">
            <w:proofErr w:type="spellStart"/>
            <w:r w:rsidRPr="00DF188A">
              <w:t>headerText</w:t>
            </w:r>
            <w:proofErr w:type="spellEnd"/>
          </w:p>
        </w:tc>
        <w:tc>
          <w:tcPr>
            <w:tcW w:w="8280" w:type="dxa"/>
          </w:tcPr>
          <w:p w:rsidR="00860692" w:rsidRPr="00DF188A" w:rsidRDefault="00860692" w:rsidP="00A71CAA">
            <w:r w:rsidRPr="00DF188A">
              <w:t>Import Migration Package</w:t>
            </w:r>
          </w:p>
        </w:tc>
      </w:tr>
      <w:tr w:rsidR="00860692" w:rsidRPr="00DF188A" w:rsidTr="00A71CAA">
        <w:trPr>
          <w:cantSplit/>
        </w:trPr>
        <w:tc>
          <w:tcPr>
            <w:tcW w:w="1980" w:type="dxa"/>
            <w:shd w:val="clear" w:color="auto" w:fill="D9D9D9"/>
            <w:vAlign w:val="center"/>
          </w:tcPr>
          <w:p w:rsidR="00860692" w:rsidRPr="00DF188A" w:rsidRDefault="00860692" w:rsidP="00A71CAA">
            <w:proofErr w:type="spellStart"/>
            <w:r w:rsidRPr="00DF188A">
              <w:t>introText</w:t>
            </w:r>
            <w:proofErr w:type="spellEnd"/>
          </w:p>
        </w:tc>
        <w:tc>
          <w:tcPr>
            <w:tcW w:w="8280" w:type="dxa"/>
          </w:tcPr>
          <w:p w:rsidR="00860692" w:rsidRPr="00DF188A" w:rsidRDefault="00D41218" w:rsidP="00D41218">
            <w:r>
              <w:t>NA</w:t>
            </w:r>
          </w:p>
        </w:tc>
      </w:tr>
      <w:tr w:rsidR="00860692" w:rsidRPr="00DF188A" w:rsidTr="00A71CAA">
        <w:trPr>
          <w:cantSplit/>
        </w:trPr>
        <w:tc>
          <w:tcPr>
            <w:tcW w:w="1980" w:type="dxa"/>
            <w:shd w:val="clear" w:color="auto" w:fill="D9D9D9"/>
          </w:tcPr>
          <w:p w:rsidR="00860692" w:rsidRPr="00DF188A" w:rsidRDefault="00860692" w:rsidP="00A71CAA">
            <w:r w:rsidRPr="00DF188A">
              <w:t>Required Field Note?</w:t>
            </w:r>
          </w:p>
        </w:tc>
        <w:tc>
          <w:tcPr>
            <w:tcW w:w="8280" w:type="dxa"/>
          </w:tcPr>
          <w:p w:rsidR="00860692" w:rsidRPr="00DF188A" w:rsidRDefault="00860692" w:rsidP="00A71CAA">
            <w:r w:rsidRPr="00DF188A">
              <w:t>Y</w:t>
            </w:r>
          </w:p>
        </w:tc>
      </w:tr>
    </w:tbl>
    <w:p w:rsidR="00D41218" w:rsidRDefault="00D41218" w:rsidP="00860692">
      <w:pPr>
        <w:pStyle w:val="Heading3"/>
      </w:pPr>
    </w:p>
    <w:p w:rsidR="00F743A6" w:rsidRDefault="00D41218" w:rsidP="00F743A6">
      <w:pPr>
        <w:pStyle w:val="ListParagraph"/>
        <w:rPr>
          <w:ins w:id="10" w:author="Dipankar" w:date="2013-02-19T16:34:00Z"/>
          <w:color w:val="FF0000"/>
        </w:rPr>
      </w:pPr>
      <w:r>
        <w:t>Error Message: “</w:t>
      </w:r>
    </w:p>
    <w:p w:rsidR="00F743A6" w:rsidRPr="00F743A6" w:rsidRDefault="00F743A6" w:rsidP="00F743A6">
      <w:pPr>
        <w:pStyle w:val="ListParagraph"/>
        <w:rPr>
          <w:ins w:id="11" w:author="Dipankar" w:date="2013-02-19T16:34:00Z"/>
          <w:sz w:val="18"/>
          <w:szCs w:val="18"/>
          <w:rPrChange w:id="12" w:author="Dipankar" w:date="2013-02-19T16:34:00Z">
            <w:rPr>
              <w:ins w:id="13" w:author="Dipankar" w:date="2013-02-19T16:34:00Z"/>
            </w:rPr>
          </w:rPrChange>
        </w:rPr>
      </w:pPr>
      <w:ins w:id="14" w:author="Dipankar" w:date="2013-02-19T16:34:00Z">
        <w:r w:rsidRPr="00F743A6">
          <w:rPr>
            <w:color w:val="FF0000"/>
            <w:sz w:val="18"/>
            <w:szCs w:val="18"/>
            <w:rPrChange w:id="15" w:author="Dipankar" w:date="2013-02-19T16:34:00Z">
              <w:rPr>
                <w:color w:val="FF0000"/>
              </w:rPr>
            </w:rPrChange>
          </w:rPr>
          <w:t>The migration package password is incorrect. You must enter the password that was used to encrypt the migration package in version 7.1.</w:t>
        </w:r>
      </w:ins>
    </w:p>
    <w:p w:rsidR="00D41218" w:rsidRPr="00860692" w:rsidRDefault="00D41218" w:rsidP="00D41218">
      <w:pPr>
        <w:pStyle w:val="Heading3"/>
        <w:rPr>
          <w:b w:val="0"/>
        </w:rPr>
      </w:pPr>
      <w:r>
        <w:rPr>
          <w:b w:val="0"/>
        </w:rPr>
        <w:t>”</w:t>
      </w:r>
    </w:p>
    <w:p w:rsidR="00D41218" w:rsidRPr="00D41218" w:rsidRDefault="00D41218" w:rsidP="00D41218">
      <w:pPr>
        <w:pStyle w:val="BodyText"/>
      </w:pPr>
    </w:p>
    <w:p w:rsidR="00860692" w:rsidRDefault="00860692" w:rsidP="00860692">
      <w:pPr>
        <w:pStyle w:val="Heading3"/>
      </w:pPr>
      <w:r w:rsidRPr="00DF188A">
        <w:t xml:space="preserve">Form Area </w:t>
      </w:r>
    </w:p>
    <w:p w:rsidR="00860692" w:rsidRPr="0038068D" w:rsidRDefault="00860692" w:rsidP="00860692">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860692" w:rsidRPr="00DF188A" w:rsidTr="00A71CAA">
        <w:trPr>
          <w:cantSplit/>
        </w:trPr>
        <w:tc>
          <w:tcPr>
            <w:tcW w:w="1620" w:type="dxa"/>
            <w:shd w:val="clear" w:color="auto" w:fill="D9D9D9"/>
          </w:tcPr>
          <w:p w:rsidR="00860692" w:rsidRPr="00DF188A" w:rsidRDefault="00860692" w:rsidP="00A71CAA">
            <w:proofErr w:type="spellStart"/>
            <w:r w:rsidRPr="00DF188A">
              <w:t>RSAGroupHead</w:t>
            </w:r>
            <w:proofErr w:type="spellEnd"/>
          </w:p>
        </w:tc>
        <w:tc>
          <w:tcPr>
            <w:tcW w:w="8374" w:type="dxa"/>
          </w:tcPr>
          <w:p w:rsidR="00860692" w:rsidRPr="00DF188A" w:rsidRDefault="00860692" w:rsidP="00A71CAA">
            <w:r w:rsidRPr="00DF188A">
              <w:t>Migration Package</w:t>
            </w:r>
          </w:p>
        </w:tc>
      </w:tr>
    </w:tbl>
    <w:p w:rsidR="00860692" w:rsidRDefault="00860692" w:rsidP="0086069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240"/>
      </w:tblGrid>
      <w:tr w:rsidR="00860692" w:rsidRPr="00DF188A" w:rsidTr="00A71CAA">
        <w:tc>
          <w:tcPr>
            <w:tcW w:w="1620" w:type="dxa"/>
            <w:shd w:val="clear" w:color="auto" w:fill="D9D9D9"/>
          </w:tcPr>
          <w:p w:rsidR="00860692" w:rsidRPr="00DF188A" w:rsidRDefault="00860692" w:rsidP="00A71CAA">
            <w:pPr>
              <w:pStyle w:val="Header"/>
              <w:tabs>
                <w:tab w:val="clear" w:pos="4320"/>
                <w:tab w:val="clear" w:pos="8640"/>
              </w:tabs>
            </w:pPr>
            <w:r w:rsidRPr="00DF188A">
              <w:t>Label</w:t>
            </w:r>
          </w:p>
        </w:tc>
        <w:tc>
          <w:tcPr>
            <w:tcW w:w="3240" w:type="dxa"/>
          </w:tcPr>
          <w:p w:rsidR="00860692" w:rsidRPr="00DF188A" w:rsidRDefault="00D41218" w:rsidP="00A71CAA">
            <w:pPr>
              <w:pStyle w:val="Heading5"/>
              <w:rPr>
                <w:b w:val="0"/>
              </w:rPr>
            </w:pPr>
            <w:r>
              <w:rPr>
                <w:b w:val="0"/>
              </w:rPr>
              <w:t>Migration Package File</w:t>
            </w:r>
          </w:p>
        </w:tc>
        <w:tc>
          <w:tcPr>
            <w:tcW w:w="1440" w:type="dxa"/>
            <w:shd w:val="clear" w:color="auto" w:fill="D9D9D9"/>
          </w:tcPr>
          <w:p w:rsidR="00860692" w:rsidRPr="00DF188A" w:rsidRDefault="00860692" w:rsidP="00A71CAA">
            <w:r w:rsidRPr="00DF188A">
              <w:t>Component</w:t>
            </w:r>
          </w:p>
        </w:tc>
        <w:tc>
          <w:tcPr>
            <w:tcW w:w="3240" w:type="dxa"/>
          </w:tcPr>
          <w:p w:rsidR="00860692" w:rsidRPr="00DF188A" w:rsidRDefault="00D41218" w:rsidP="00A71CAA">
            <w:pPr>
              <w:rPr>
                <w:b/>
                <w:bCs/>
              </w:rPr>
            </w:pPr>
            <w:r>
              <w:rPr>
                <w:b/>
                <w:bCs/>
              </w:rPr>
              <w:t>RSA Text Box</w:t>
            </w:r>
          </w:p>
        </w:tc>
      </w:tr>
      <w:tr w:rsidR="00860692" w:rsidRPr="00DF188A" w:rsidTr="00A71CAA">
        <w:tc>
          <w:tcPr>
            <w:tcW w:w="1620" w:type="dxa"/>
            <w:shd w:val="clear" w:color="auto" w:fill="D9D9D9"/>
          </w:tcPr>
          <w:p w:rsidR="00860692" w:rsidRPr="00DF188A" w:rsidRDefault="00860692" w:rsidP="00A71CAA">
            <w:pPr>
              <w:pStyle w:val="Header"/>
              <w:tabs>
                <w:tab w:val="clear" w:pos="4320"/>
                <w:tab w:val="clear" w:pos="8640"/>
              </w:tabs>
            </w:pPr>
            <w:r w:rsidRPr="00DF188A">
              <w:t>Required?</w:t>
            </w:r>
          </w:p>
        </w:tc>
        <w:tc>
          <w:tcPr>
            <w:tcW w:w="3240" w:type="dxa"/>
          </w:tcPr>
          <w:p w:rsidR="00860692" w:rsidRPr="00DF188A" w:rsidRDefault="00860692" w:rsidP="00A71CAA">
            <w:pPr>
              <w:rPr>
                <w:b/>
              </w:rPr>
            </w:pPr>
            <w:r w:rsidRPr="00DF188A">
              <w:t>NA</w:t>
            </w:r>
          </w:p>
        </w:tc>
        <w:tc>
          <w:tcPr>
            <w:tcW w:w="1440" w:type="dxa"/>
            <w:shd w:val="clear" w:color="auto" w:fill="D9D9D9"/>
          </w:tcPr>
          <w:p w:rsidR="00860692" w:rsidRPr="00DF188A" w:rsidRDefault="00860692" w:rsidP="00A71CAA">
            <w:r w:rsidRPr="00DF188A">
              <w:t>Enabled?</w:t>
            </w:r>
          </w:p>
        </w:tc>
        <w:tc>
          <w:tcPr>
            <w:tcW w:w="3240" w:type="dxa"/>
          </w:tcPr>
          <w:p w:rsidR="00860692" w:rsidRPr="00DF188A" w:rsidRDefault="00860692" w:rsidP="00A71CAA">
            <w:pPr>
              <w:rPr>
                <w:bCs/>
              </w:rPr>
            </w:pPr>
            <w:r w:rsidRPr="00DF188A">
              <w:rPr>
                <w:bCs/>
              </w:rPr>
              <w:t>Y</w:t>
            </w:r>
          </w:p>
        </w:tc>
      </w:tr>
      <w:tr w:rsidR="00860692" w:rsidRPr="00DF188A" w:rsidTr="00A71CAA">
        <w:trPr>
          <w:cantSplit/>
        </w:trPr>
        <w:tc>
          <w:tcPr>
            <w:tcW w:w="1620" w:type="dxa"/>
            <w:shd w:val="clear" w:color="auto" w:fill="D9D9D9"/>
          </w:tcPr>
          <w:p w:rsidR="00860692" w:rsidRPr="00DF188A" w:rsidRDefault="00D41218" w:rsidP="00A71CAA">
            <w:pPr>
              <w:pStyle w:val="Header"/>
              <w:tabs>
                <w:tab w:val="clear" w:pos="4320"/>
                <w:tab w:val="clear" w:pos="8640"/>
              </w:tabs>
            </w:pPr>
            <w:proofErr w:type="spellStart"/>
            <w:r>
              <w:t>Readonly</w:t>
            </w:r>
            <w:proofErr w:type="spellEnd"/>
          </w:p>
        </w:tc>
        <w:tc>
          <w:tcPr>
            <w:tcW w:w="7920" w:type="dxa"/>
            <w:gridSpan w:val="3"/>
          </w:tcPr>
          <w:p w:rsidR="00860692" w:rsidRPr="00DF188A" w:rsidRDefault="00D41218" w:rsidP="00A71CAA">
            <w:pPr>
              <w:pStyle w:val="Header"/>
              <w:tabs>
                <w:tab w:val="clear" w:pos="4320"/>
                <w:tab w:val="clear" w:pos="8640"/>
              </w:tabs>
              <w:rPr>
                <w:bCs/>
              </w:rPr>
            </w:pPr>
            <w:r>
              <w:rPr>
                <w:bCs/>
              </w:rPr>
              <w:t>Y</w:t>
            </w:r>
          </w:p>
        </w:tc>
      </w:tr>
      <w:tr w:rsidR="00D41218" w:rsidRPr="00DF188A" w:rsidTr="00A71CAA">
        <w:trPr>
          <w:cantSplit/>
        </w:trPr>
        <w:tc>
          <w:tcPr>
            <w:tcW w:w="1620" w:type="dxa"/>
            <w:shd w:val="clear" w:color="auto" w:fill="D9D9D9"/>
          </w:tcPr>
          <w:p w:rsidR="00D41218" w:rsidRDefault="00D41218" w:rsidP="00A71CAA">
            <w:pPr>
              <w:pStyle w:val="Header"/>
              <w:tabs>
                <w:tab w:val="clear" w:pos="4320"/>
                <w:tab w:val="clear" w:pos="8640"/>
              </w:tabs>
            </w:pPr>
            <w:r>
              <w:t>Value</w:t>
            </w:r>
          </w:p>
        </w:tc>
        <w:tc>
          <w:tcPr>
            <w:tcW w:w="7920" w:type="dxa"/>
            <w:gridSpan w:val="3"/>
          </w:tcPr>
          <w:p w:rsidR="00D41218" w:rsidRDefault="00D41218" w:rsidP="00A71CAA">
            <w:pPr>
              <w:pStyle w:val="Header"/>
              <w:tabs>
                <w:tab w:val="clear" w:pos="4320"/>
                <w:tab w:val="clear" w:pos="8640"/>
              </w:tabs>
              <w:rPr>
                <w:bCs/>
              </w:rPr>
            </w:pPr>
            <w:r>
              <w:rPr>
                <w:bCs/>
              </w:rPr>
              <w:t xml:space="preserve">[Filename of the </w:t>
            </w:r>
            <w:proofErr w:type="spellStart"/>
            <w:r>
              <w:rPr>
                <w:bCs/>
              </w:rPr>
              <w:t>pkg</w:t>
            </w:r>
            <w:proofErr w:type="spellEnd"/>
            <w:r>
              <w:rPr>
                <w:bCs/>
              </w:rPr>
              <w:t xml:space="preserve"> already uploaded]</w:t>
            </w:r>
          </w:p>
        </w:tc>
      </w:tr>
      <w:tr w:rsidR="00860692" w:rsidRPr="00DF188A" w:rsidTr="00A71CAA">
        <w:trPr>
          <w:cantSplit/>
        </w:trPr>
        <w:tc>
          <w:tcPr>
            <w:tcW w:w="1620" w:type="dxa"/>
            <w:shd w:val="clear" w:color="auto" w:fill="D9D9D9"/>
          </w:tcPr>
          <w:p w:rsidR="00860692" w:rsidRPr="00DF188A" w:rsidRDefault="00860692" w:rsidP="00A71CAA">
            <w:r w:rsidRPr="00DF188A">
              <w:t>Hint</w:t>
            </w:r>
          </w:p>
        </w:tc>
        <w:tc>
          <w:tcPr>
            <w:tcW w:w="7920" w:type="dxa"/>
            <w:gridSpan w:val="3"/>
          </w:tcPr>
          <w:p w:rsidR="00860692" w:rsidRPr="00DF188A" w:rsidRDefault="00D41218" w:rsidP="00D41218">
            <w:pPr>
              <w:pStyle w:val="BodyText3"/>
              <w:rPr>
                <w:color w:val="auto"/>
              </w:rPr>
            </w:pPr>
            <w:r>
              <w:rPr>
                <w:color w:val="auto"/>
              </w:rPr>
              <w:t>File name of the migration package file to be imported.</w:t>
            </w:r>
          </w:p>
        </w:tc>
      </w:tr>
    </w:tbl>
    <w:p w:rsidR="00860692" w:rsidRDefault="00860692" w:rsidP="00860692">
      <w:pPr>
        <w:pStyle w:val="BodyText"/>
      </w:pPr>
    </w:p>
    <w:p w:rsidR="00860692" w:rsidRDefault="00860692" w:rsidP="00860692">
      <w:pPr>
        <w:pStyle w:val="BodyText"/>
      </w:pPr>
    </w:p>
    <w:p w:rsidR="00D41218" w:rsidRDefault="00D41218" w:rsidP="00D41218">
      <w:pPr>
        <w:pStyle w:val="BodyText"/>
      </w:pPr>
    </w:p>
    <w:p w:rsidR="00D41218" w:rsidRDefault="00D41218" w:rsidP="00D4121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240"/>
      </w:tblGrid>
      <w:tr w:rsidR="00D41218" w:rsidRPr="00DF188A" w:rsidTr="00A71CAA">
        <w:tc>
          <w:tcPr>
            <w:tcW w:w="1620" w:type="dxa"/>
            <w:shd w:val="clear" w:color="auto" w:fill="D9D9D9"/>
          </w:tcPr>
          <w:p w:rsidR="00D41218" w:rsidRPr="00DF188A" w:rsidRDefault="00D41218" w:rsidP="00A71CAA">
            <w:pPr>
              <w:pStyle w:val="Header"/>
              <w:tabs>
                <w:tab w:val="clear" w:pos="4320"/>
                <w:tab w:val="clear" w:pos="8640"/>
              </w:tabs>
            </w:pPr>
            <w:r w:rsidRPr="00DF188A">
              <w:t>Label</w:t>
            </w:r>
          </w:p>
        </w:tc>
        <w:tc>
          <w:tcPr>
            <w:tcW w:w="3240" w:type="dxa"/>
          </w:tcPr>
          <w:p w:rsidR="00D41218" w:rsidRPr="00DF188A" w:rsidRDefault="00D41218" w:rsidP="00A71CAA">
            <w:pPr>
              <w:pStyle w:val="Heading5"/>
              <w:rPr>
                <w:b w:val="0"/>
              </w:rPr>
            </w:pPr>
            <w:r>
              <w:rPr>
                <w:b w:val="0"/>
              </w:rPr>
              <w:t>NA</w:t>
            </w:r>
          </w:p>
        </w:tc>
        <w:tc>
          <w:tcPr>
            <w:tcW w:w="1440" w:type="dxa"/>
            <w:shd w:val="clear" w:color="auto" w:fill="D9D9D9"/>
          </w:tcPr>
          <w:p w:rsidR="00D41218" w:rsidRPr="00DF188A" w:rsidRDefault="00D41218" w:rsidP="00A71CAA">
            <w:r w:rsidRPr="00DF188A">
              <w:t>Component</w:t>
            </w:r>
          </w:p>
        </w:tc>
        <w:tc>
          <w:tcPr>
            <w:tcW w:w="3240" w:type="dxa"/>
          </w:tcPr>
          <w:p w:rsidR="00D41218" w:rsidRPr="00DF188A" w:rsidRDefault="00D41218" w:rsidP="00A71CAA">
            <w:pPr>
              <w:rPr>
                <w:b/>
                <w:bCs/>
              </w:rPr>
            </w:pPr>
            <w:r w:rsidRPr="00DF188A">
              <w:rPr>
                <w:b/>
                <w:bCs/>
              </w:rPr>
              <w:t>RSA</w:t>
            </w:r>
            <w:r>
              <w:rPr>
                <w:b/>
                <w:bCs/>
              </w:rPr>
              <w:t xml:space="preserve"> </w:t>
            </w:r>
            <w:proofErr w:type="spellStart"/>
            <w:r>
              <w:rPr>
                <w:b/>
                <w:bCs/>
              </w:rPr>
              <w:t>CheckBox</w:t>
            </w:r>
            <w:proofErr w:type="spellEnd"/>
          </w:p>
        </w:tc>
      </w:tr>
      <w:tr w:rsidR="00D41218" w:rsidRPr="00DF188A" w:rsidTr="00A71CAA">
        <w:tc>
          <w:tcPr>
            <w:tcW w:w="1620" w:type="dxa"/>
            <w:shd w:val="clear" w:color="auto" w:fill="D9D9D9"/>
          </w:tcPr>
          <w:p w:rsidR="00D41218" w:rsidRPr="00DF188A" w:rsidRDefault="00D41218" w:rsidP="00A71CAA">
            <w:pPr>
              <w:pStyle w:val="Header"/>
              <w:tabs>
                <w:tab w:val="clear" w:pos="4320"/>
                <w:tab w:val="clear" w:pos="8640"/>
              </w:tabs>
            </w:pPr>
            <w:r w:rsidRPr="00DF188A">
              <w:t>Required?</w:t>
            </w:r>
          </w:p>
        </w:tc>
        <w:tc>
          <w:tcPr>
            <w:tcW w:w="3240" w:type="dxa"/>
          </w:tcPr>
          <w:p w:rsidR="00D41218" w:rsidRPr="00DF188A" w:rsidRDefault="00D41218" w:rsidP="00A71CAA">
            <w:pPr>
              <w:rPr>
                <w:b/>
              </w:rPr>
            </w:pPr>
            <w:r>
              <w:t>N</w:t>
            </w:r>
          </w:p>
        </w:tc>
        <w:tc>
          <w:tcPr>
            <w:tcW w:w="1440" w:type="dxa"/>
            <w:shd w:val="clear" w:color="auto" w:fill="D9D9D9"/>
          </w:tcPr>
          <w:p w:rsidR="00D41218" w:rsidRPr="00DF188A" w:rsidRDefault="00D41218" w:rsidP="00A71CAA">
            <w:r w:rsidRPr="00DF188A">
              <w:t>Enabled?</w:t>
            </w:r>
          </w:p>
        </w:tc>
        <w:tc>
          <w:tcPr>
            <w:tcW w:w="3240" w:type="dxa"/>
          </w:tcPr>
          <w:p w:rsidR="00D41218" w:rsidRPr="00DF188A" w:rsidRDefault="00D41218" w:rsidP="00A71CAA">
            <w:pPr>
              <w:rPr>
                <w:bCs/>
              </w:rPr>
            </w:pPr>
            <w:r w:rsidRPr="00DF188A">
              <w:rPr>
                <w:bCs/>
              </w:rPr>
              <w:t>Y</w:t>
            </w:r>
          </w:p>
        </w:tc>
      </w:tr>
      <w:tr w:rsidR="00D41218" w:rsidRPr="00DF188A" w:rsidTr="00A71CAA">
        <w:trPr>
          <w:cantSplit/>
        </w:trPr>
        <w:tc>
          <w:tcPr>
            <w:tcW w:w="1620" w:type="dxa"/>
            <w:shd w:val="clear" w:color="auto" w:fill="D9D9D9"/>
          </w:tcPr>
          <w:p w:rsidR="00D41218" w:rsidRPr="00DF188A" w:rsidRDefault="00D41218" w:rsidP="00A71CAA">
            <w:pPr>
              <w:pStyle w:val="Header"/>
              <w:tabs>
                <w:tab w:val="clear" w:pos="4320"/>
                <w:tab w:val="clear" w:pos="8640"/>
              </w:tabs>
            </w:pPr>
            <w:proofErr w:type="spellStart"/>
            <w:r>
              <w:t>PostLabel</w:t>
            </w:r>
            <w:proofErr w:type="spellEnd"/>
          </w:p>
        </w:tc>
        <w:tc>
          <w:tcPr>
            <w:tcW w:w="7920" w:type="dxa"/>
            <w:gridSpan w:val="3"/>
          </w:tcPr>
          <w:p w:rsidR="00D41218" w:rsidRPr="00DF188A" w:rsidRDefault="00D41218" w:rsidP="00A71CAA">
            <w:pPr>
              <w:pStyle w:val="Header"/>
              <w:tabs>
                <w:tab w:val="clear" w:pos="4320"/>
                <w:tab w:val="clear" w:pos="8640"/>
              </w:tabs>
              <w:rPr>
                <w:bCs/>
              </w:rPr>
            </w:pPr>
            <w:r>
              <w:rPr>
                <w:bCs/>
              </w:rPr>
              <w:t>Import a different package</w:t>
            </w:r>
          </w:p>
        </w:tc>
      </w:tr>
      <w:tr w:rsidR="00D41218" w:rsidRPr="00DF188A" w:rsidTr="00A71CAA">
        <w:trPr>
          <w:cantSplit/>
        </w:trPr>
        <w:tc>
          <w:tcPr>
            <w:tcW w:w="1620" w:type="dxa"/>
            <w:shd w:val="clear" w:color="auto" w:fill="D9D9D9"/>
          </w:tcPr>
          <w:p w:rsidR="00D41218" w:rsidRDefault="00D41218" w:rsidP="00A71CAA">
            <w:pPr>
              <w:pStyle w:val="Header"/>
              <w:tabs>
                <w:tab w:val="clear" w:pos="4320"/>
                <w:tab w:val="clear" w:pos="8640"/>
              </w:tabs>
            </w:pPr>
            <w:r>
              <w:t>Default</w:t>
            </w:r>
          </w:p>
        </w:tc>
        <w:tc>
          <w:tcPr>
            <w:tcW w:w="7920" w:type="dxa"/>
            <w:gridSpan w:val="3"/>
          </w:tcPr>
          <w:p w:rsidR="00D41218" w:rsidRPr="00DF188A" w:rsidRDefault="00D41218" w:rsidP="00A71CAA">
            <w:pPr>
              <w:pStyle w:val="Header"/>
              <w:rPr>
                <w:bCs/>
              </w:rPr>
            </w:pPr>
            <w:r>
              <w:rPr>
                <w:bCs/>
              </w:rPr>
              <w:t>unchecked</w:t>
            </w:r>
          </w:p>
        </w:tc>
      </w:tr>
      <w:tr w:rsidR="00D41218" w:rsidRPr="00DF188A" w:rsidTr="00A71CAA">
        <w:trPr>
          <w:cantSplit/>
        </w:trPr>
        <w:tc>
          <w:tcPr>
            <w:tcW w:w="1620" w:type="dxa"/>
            <w:shd w:val="clear" w:color="auto" w:fill="D9D9D9"/>
          </w:tcPr>
          <w:p w:rsidR="00D41218" w:rsidRPr="00DF188A" w:rsidRDefault="00D41218" w:rsidP="00A71CAA">
            <w:r>
              <w:t>Hide/Show</w:t>
            </w:r>
          </w:p>
        </w:tc>
        <w:tc>
          <w:tcPr>
            <w:tcW w:w="7920" w:type="dxa"/>
            <w:gridSpan w:val="3"/>
          </w:tcPr>
          <w:p w:rsidR="00D41218" w:rsidRPr="00DF188A" w:rsidRDefault="00D41218" w:rsidP="00A71CAA">
            <w:pPr>
              <w:pStyle w:val="BodyText3"/>
              <w:rPr>
                <w:color w:val="auto"/>
              </w:rPr>
            </w:pPr>
            <w:r>
              <w:rPr>
                <w:bCs/>
              </w:rPr>
              <w:t>When checked show the package location options. Refer the spec of the previous screen for details on that</w:t>
            </w:r>
          </w:p>
        </w:tc>
      </w:tr>
    </w:tbl>
    <w:p w:rsidR="00D41218" w:rsidRDefault="00D41218" w:rsidP="00D41218">
      <w:pPr>
        <w:pStyle w:val="BodyText"/>
      </w:pPr>
    </w:p>
    <w:p w:rsidR="00D41218" w:rsidRDefault="00D41218" w:rsidP="00D41218">
      <w:pPr>
        <w:pStyle w:val="BodyText"/>
      </w:pPr>
      <w:r>
        <w:rPr>
          <w:iCs w:val="0"/>
          <w:noProof/>
        </w:rPr>
        <w:drawing>
          <wp:inline distT="0" distB="0" distL="0" distR="0" wp14:anchorId="24BC0E8B" wp14:editId="5D86B546">
            <wp:extent cx="6400800" cy="1815532"/>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6400800" cy="1815532"/>
                    </a:xfrm>
                    <a:prstGeom prst="rect">
                      <a:avLst/>
                    </a:prstGeom>
                    <a:noFill/>
                    <a:ln w="9525">
                      <a:noFill/>
                      <a:miter lim="800000"/>
                      <a:headEnd/>
                      <a:tailEnd/>
                    </a:ln>
                  </pic:spPr>
                </pic:pic>
              </a:graphicData>
            </a:graphic>
          </wp:inline>
        </w:drawing>
      </w:r>
    </w:p>
    <w:p w:rsidR="00D41218" w:rsidRDefault="00D41218" w:rsidP="00D41218">
      <w:pPr>
        <w:pStyle w:val="BodyText"/>
      </w:pPr>
    </w:p>
    <w:p w:rsidR="00D41218" w:rsidRDefault="00D41218" w:rsidP="00D41218">
      <w:pPr>
        <w:pStyle w:val="BodyText"/>
      </w:pPr>
    </w:p>
    <w:p w:rsidR="00D41218" w:rsidRDefault="00D41218" w:rsidP="00D41218">
      <w:pPr>
        <w:pStyle w:val="BodyText"/>
      </w:pPr>
    </w:p>
    <w:p w:rsidR="00D41218" w:rsidRDefault="00D41218" w:rsidP="00D41218">
      <w:pPr>
        <w:pStyle w:val="BodyText"/>
      </w:pPr>
    </w:p>
    <w:p w:rsidR="00D41218" w:rsidRDefault="00D41218" w:rsidP="00D41218">
      <w:pPr>
        <w:rPr>
          <w:rFonts w:ascii="Arial" w:hAnsi="Arial" w:cs="Arial"/>
          <w:sz w:val="16"/>
          <w:szCs w:val="16"/>
        </w:rPr>
      </w:pPr>
    </w:p>
    <w:p w:rsidR="00D41218" w:rsidRPr="0038068D" w:rsidRDefault="00D41218" w:rsidP="00D41218">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D41218" w:rsidRPr="00DF188A" w:rsidTr="00A71CAA">
        <w:trPr>
          <w:cantSplit/>
        </w:trPr>
        <w:tc>
          <w:tcPr>
            <w:tcW w:w="1620" w:type="dxa"/>
            <w:shd w:val="clear" w:color="auto" w:fill="D9D9D9"/>
          </w:tcPr>
          <w:p w:rsidR="00D41218" w:rsidRPr="00DF188A" w:rsidRDefault="00D41218" w:rsidP="00A71CAA">
            <w:proofErr w:type="spellStart"/>
            <w:r w:rsidRPr="00DF188A">
              <w:t>RSAGroupHead</w:t>
            </w:r>
            <w:proofErr w:type="spellEnd"/>
          </w:p>
        </w:tc>
        <w:tc>
          <w:tcPr>
            <w:tcW w:w="8374" w:type="dxa"/>
          </w:tcPr>
          <w:p w:rsidR="00D41218" w:rsidRPr="00DF188A" w:rsidRDefault="00D41218" w:rsidP="00A71CAA">
            <w:r>
              <w:t>Password</w:t>
            </w:r>
          </w:p>
        </w:tc>
      </w:tr>
    </w:tbl>
    <w:p w:rsidR="00D41218" w:rsidRPr="00DF188A" w:rsidRDefault="00D41218" w:rsidP="00D41218">
      <w:pPr>
        <w:pStyle w:val="BodyText"/>
      </w:pPr>
    </w:p>
    <w:p w:rsidR="00D41218" w:rsidRDefault="00D41218" w:rsidP="00D41218">
      <w:pPr>
        <w:rPr>
          <w:rFonts w:ascii="Arial" w:hAnsi="Arial" w:cs="Arial"/>
          <w:sz w:val="16"/>
          <w:szCs w:val="16"/>
        </w:rPr>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3240"/>
        <w:gridCol w:w="1440"/>
        <w:gridCol w:w="3600"/>
      </w:tblGrid>
      <w:tr w:rsidR="00D41218" w:rsidRPr="00DF188A" w:rsidTr="00A71CAA">
        <w:tc>
          <w:tcPr>
            <w:tcW w:w="1170" w:type="dxa"/>
            <w:shd w:val="clear" w:color="auto" w:fill="D9D9D9"/>
          </w:tcPr>
          <w:p w:rsidR="00D41218" w:rsidRPr="00DF188A" w:rsidRDefault="00D41218" w:rsidP="00A71CAA">
            <w:pPr>
              <w:pStyle w:val="Header"/>
              <w:tabs>
                <w:tab w:val="clear" w:pos="4320"/>
                <w:tab w:val="clear" w:pos="8640"/>
              </w:tabs>
            </w:pPr>
            <w:r w:rsidRPr="00DF188A">
              <w:t>Label</w:t>
            </w:r>
          </w:p>
        </w:tc>
        <w:tc>
          <w:tcPr>
            <w:tcW w:w="3240" w:type="dxa"/>
          </w:tcPr>
          <w:p w:rsidR="00D41218" w:rsidRPr="00DF188A" w:rsidRDefault="00D41218" w:rsidP="00A71CAA">
            <w:pPr>
              <w:pStyle w:val="Heading5"/>
              <w:rPr>
                <w:b w:val="0"/>
              </w:rPr>
            </w:pPr>
            <w:r>
              <w:rPr>
                <w:b w:val="0"/>
              </w:rPr>
              <w:t>Migration Package Password</w:t>
            </w:r>
          </w:p>
        </w:tc>
        <w:tc>
          <w:tcPr>
            <w:tcW w:w="1440" w:type="dxa"/>
            <w:shd w:val="clear" w:color="auto" w:fill="D9D9D9"/>
          </w:tcPr>
          <w:p w:rsidR="00D41218" w:rsidRPr="00DF188A" w:rsidRDefault="00D41218" w:rsidP="00A71CAA">
            <w:r w:rsidRPr="00DF188A">
              <w:t>Component</w:t>
            </w:r>
          </w:p>
        </w:tc>
        <w:tc>
          <w:tcPr>
            <w:tcW w:w="3600" w:type="dxa"/>
          </w:tcPr>
          <w:p w:rsidR="00D41218" w:rsidRPr="00DF188A" w:rsidRDefault="00D41218" w:rsidP="00A71CAA">
            <w:pPr>
              <w:rPr>
                <w:b/>
                <w:bCs/>
              </w:rPr>
            </w:pPr>
            <w:proofErr w:type="spellStart"/>
            <w:r w:rsidRPr="00DF188A">
              <w:rPr>
                <w:b/>
                <w:bCs/>
              </w:rPr>
              <w:t>RSATextField</w:t>
            </w:r>
            <w:proofErr w:type="spellEnd"/>
          </w:p>
        </w:tc>
      </w:tr>
      <w:tr w:rsidR="00D41218" w:rsidRPr="00DF188A" w:rsidTr="00A71CAA">
        <w:tc>
          <w:tcPr>
            <w:tcW w:w="1170" w:type="dxa"/>
            <w:shd w:val="clear" w:color="auto" w:fill="D9D9D9"/>
          </w:tcPr>
          <w:p w:rsidR="00D41218" w:rsidRPr="00DF188A" w:rsidRDefault="00D41218" w:rsidP="00A71CAA">
            <w:r w:rsidRPr="00DF188A">
              <w:t>Required?</w:t>
            </w:r>
          </w:p>
        </w:tc>
        <w:tc>
          <w:tcPr>
            <w:tcW w:w="3240" w:type="dxa"/>
          </w:tcPr>
          <w:p w:rsidR="00D41218" w:rsidRPr="00DF188A" w:rsidRDefault="00D41218" w:rsidP="00A71CAA">
            <w:r w:rsidRPr="00DF188A">
              <w:t>Y</w:t>
            </w:r>
          </w:p>
        </w:tc>
        <w:tc>
          <w:tcPr>
            <w:tcW w:w="1440" w:type="dxa"/>
            <w:shd w:val="clear" w:color="auto" w:fill="D9D9D9"/>
          </w:tcPr>
          <w:p w:rsidR="00D41218" w:rsidRPr="00DF188A" w:rsidRDefault="00D41218" w:rsidP="00A71CAA">
            <w:r w:rsidRPr="00DF188A">
              <w:t>Enabled?</w:t>
            </w:r>
          </w:p>
        </w:tc>
        <w:tc>
          <w:tcPr>
            <w:tcW w:w="3600" w:type="dxa"/>
          </w:tcPr>
          <w:p w:rsidR="00D41218" w:rsidRPr="00DF188A" w:rsidRDefault="00D41218" w:rsidP="00A71CAA">
            <w:r w:rsidRPr="00DF188A">
              <w:t>Y</w:t>
            </w:r>
          </w:p>
        </w:tc>
      </w:tr>
      <w:tr w:rsidR="00D41218" w:rsidRPr="00DF188A" w:rsidTr="00A71CAA">
        <w:tc>
          <w:tcPr>
            <w:tcW w:w="1170" w:type="dxa"/>
            <w:shd w:val="clear" w:color="auto" w:fill="D9D9D9"/>
          </w:tcPr>
          <w:p w:rsidR="00D41218" w:rsidRPr="00DF188A" w:rsidRDefault="00D41218" w:rsidP="00A71CAA">
            <w:r w:rsidRPr="00DF188A">
              <w:t>Value</w:t>
            </w:r>
          </w:p>
        </w:tc>
        <w:tc>
          <w:tcPr>
            <w:tcW w:w="3240" w:type="dxa"/>
          </w:tcPr>
          <w:p w:rsidR="00D41218" w:rsidRPr="00DF188A" w:rsidRDefault="00D41218" w:rsidP="00A71CAA">
            <w:r w:rsidRPr="00DF188A">
              <w:t>[User entry]</w:t>
            </w:r>
          </w:p>
        </w:tc>
        <w:tc>
          <w:tcPr>
            <w:tcW w:w="1440" w:type="dxa"/>
            <w:shd w:val="clear" w:color="auto" w:fill="D9D9D9"/>
          </w:tcPr>
          <w:p w:rsidR="00D41218" w:rsidRPr="00DF188A" w:rsidRDefault="00D41218" w:rsidP="00A71CAA">
            <w:r>
              <w:t>Post Label</w:t>
            </w:r>
          </w:p>
        </w:tc>
        <w:tc>
          <w:tcPr>
            <w:tcW w:w="3600" w:type="dxa"/>
          </w:tcPr>
          <w:p w:rsidR="00D41218" w:rsidRPr="00DF188A" w:rsidRDefault="00D41218" w:rsidP="00A71CAA">
            <w:pPr>
              <w:pStyle w:val="BodyText2"/>
              <w:rPr>
                <w:color w:val="auto"/>
                <w:sz w:val="14"/>
                <w:szCs w:val="14"/>
              </w:rPr>
            </w:pPr>
            <w:del w:id="16" w:author="Dipankar" w:date="2013-02-19T16:35:00Z">
              <w:r w:rsidDel="00F743A6">
                <w:rPr>
                  <w:rStyle w:val="rsapostlabel"/>
                  <w:color w:val="auto"/>
                  <w:sz w:val="14"/>
                  <w:szCs w:val="14"/>
                </w:rPr>
                <w:delText xml:space="preserve">This is the master password used to generate the migration package </w:delText>
              </w:r>
            </w:del>
          </w:p>
        </w:tc>
      </w:tr>
      <w:tr w:rsidR="00D41218" w:rsidRPr="00DF188A" w:rsidTr="00A71CAA">
        <w:trPr>
          <w:cantSplit/>
        </w:trPr>
        <w:tc>
          <w:tcPr>
            <w:tcW w:w="1170" w:type="dxa"/>
            <w:shd w:val="clear" w:color="auto" w:fill="D9D9D9"/>
          </w:tcPr>
          <w:p w:rsidR="00D41218" w:rsidRPr="00DF188A" w:rsidRDefault="00D41218" w:rsidP="00A71CAA">
            <w:r w:rsidRPr="00DF188A">
              <w:t>Hint</w:t>
            </w:r>
          </w:p>
        </w:tc>
        <w:tc>
          <w:tcPr>
            <w:tcW w:w="8280" w:type="dxa"/>
            <w:gridSpan w:val="3"/>
          </w:tcPr>
          <w:p w:rsidR="00F743A6" w:rsidRDefault="00F743A6" w:rsidP="00F743A6">
            <w:pPr>
              <w:rPr>
                <w:ins w:id="17" w:author="Dipankar" w:date="2013-02-19T16:35:00Z"/>
              </w:rPr>
            </w:pPr>
            <w:ins w:id="18" w:author="Dipankar" w:date="2013-02-19T16:35:00Z">
              <w:r>
                <w:t xml:space="preserve"> </w:t>
              </w:r>
              <w:r>
                <w:t>The password used to encrypt the migration package from version 7.1</w:t>
              </w:r>
            </w:ins>
          </w:p>
          <w:p w:rsidR="00D41218" w:rsidRPr="00DF188A" w:rsidRDefault="00D41218" w:rsidP="00A71CAA"/>
        </w:tc>
      </w:tr>
    </w:tbl>
    <w:p w:rsidR="00D41218" w:rsidRPr="00DF188A" w:rsidRDefault="00D41218" w:rsidP="00D41218">
      <w:pPr>
        <w:pStyle w:val="BodyText"/>
      </w:pPr>
    </w:p>
    <w:p w:rsidR="00D41218" w:rsidRPr="00DF188A" w:rsidRDefault="00D41218" w:rsidP="00D41218">
      <w:pPr>
        <w:pStyle w:val="Heading3"/>
      </w:pPr>
      <w:proofErr w:type="spellStart"/>
      <w:r w:rsidRPr="00DF188A">
        <w:t>RSAButtonRow</w:t>
      </w:r>
      <w:proofErr w:type="spellEnd"/>
      <w:r w:rsidRPr="00DF188A">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D41218" w:rsidRPr="00DF188A"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D41218" w:rsidRPr="00DF188A" w:rsidRDefault="00D41218" w:rsidP="00A71CAA">
            <w:r w:rsidRPr="00DF188A">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D41218" w:rsidRPr="00DF188A" w:rsidRDefault="00D41218" w:rsidP="00A71CAA">
            <w:r w:rsidRPr="00DF188A">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D41218" w:rsidRPr="00DF188A" w:rsidRDefault="00D41218" w:rsidP="00A71CAA">
            <w:r w:rsidRPr="00DF188A">
              <w:t>Title</w:t>
            </w:r>
          </w:p>
        </w:tc>
      </w:tr>
      <w:tr w:rsidR="00D41218" w:rsidRPr="00DF188A" w:rsidTr="00A71CAA">
        <w:trPr>
          <w:cantSplit/>
        </w:trPr>
        <w:tc>
          <w:tcPr>
            <w:tcW w:w="234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t>Cancel</w:t>
            </w:r>
            <w:r w:rsidRPr="00DF188A">
              <w:t xml:space="preserve"> / </w:t>
            </w:r>
            <w:proofErr w:type="spellStart"/>
            <w:r w:rsidRPr="00DF188A">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rsidRPr="00DF188A">
              <w:t xml:space="preserve">Discard changes, go </w:t>
            </w:r>
            <w:r>
              <w:t>to OC home page</w:t>
            </w:r>
            <w:r w:rsidRPr="00DF188A">
              <w:t>.</w:t>
            </w:r>
          </w:p>
          <w:p w:rsidR="00D41218" w:rsidRPr="00DF188A" w:rsidRDefault="00D41218" w:rsidP="00A71CAA"/>
        </w:tc>
        <w:tc>
          <w:tcPr>
            <w:tcW w:w="162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t>Cancel</w:t>
            </w:r>
          </w:p>
        </w:tc>
      </w:tr>
      <w:tr w:rsidR="00D41218" w:rsidRPr="00DF188A" w:rsidTr="00A71CAA">
        <w:trPr>
          <w:cantSplit/>
        </w:trPr>
        <w:tc>
          <w:tcPr>
            <w:tcW w:w="234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rsidRPr="00DF188A">
              <w:t xml:space="preserve">Next/ </w:t>
            </w:r>
            <w:proofErr w:type="spellStart"/>
            <w:r w:rsidRPr="00DF188A">
              <w:t>button_rt</w:t>
            </w:r>
            <w:proofErr w:type="spellEnd"/>
          </w:p>
        </w:tc>
        <w:tc>
          <w:tcPr>
            <w:tcW w:w="6120" w:type="dxa"/>
            <w:tcBorders>
              <w:top w:val="single" w:sz="4" w:space="0" w:color="auto"/>
              <w:left w:val="single" w:sz="4" w:space="0" w:color="auto"/>
              <w:bottom w:val="single" w:sz="4" w:space="0" w:color="auto"/>
              <w:right w:val="single" w:sz="4" w:space="0" w:color="auto"/>
            </w:tcBorders>
          </w:tcPr>
          <w:p w:rsidR="00D41218" w:rsidRPr="00DF188A" w:rsidRDefault="00D41218" w:rsidP="00A71CAA">
            <w:pPr>
              <w:ind w:left="151"/>
            </w:pPr>
            <w:r>
              <w:t>Go to the migration confirmation screen</w:t>
            </w:r>
          </w:p>
        </w:tc>
        <w:tc>
          <w:tcPr>
            <w:tcW w:w="162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rsidRPr="00DF188A">
              <w:t>Next</w:t>
            </w:r>
          </w:p>
        </w:tc>
      </w:tr>
    </w:tbl>
    <w:p w:rsidR="00D41218" w:rsidRPr="00DF188A" w:rsidRDefault="00D41218" w:rsidP="00D41218">
      <w:pPr>
        <w:pStyle w:val="BodyText"/>
      </w:pPr>
    </w:p>
    <w:p w:rsidR="00D41218" w:rsidRPr="00DF188A" w:rsidRDefault="00D41218" w:rsidP="00D41218">
      <w:pPr>
        <w:pStyle w:val="Heading3"/>
      </w:pPr>
      <w:r w:rsidRPr="00DF188A">
        <w:lastRenderedPageBreak/>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5136"/>
        <w:gridCol w:w="1620"/>
      </w:tblGrid>
      <w:tr w:rsidR="00D41218" w:rsidRPr="00DF188A" w:rsidTr="00A71CAA">
        <w:tc>
          <w:tcPr>
            <w:tcW w:w="3324" w:type="dxa"/>
            <w:shd w:val="clear" w:color="auto" w:fill="D9D9D9"/>
          </w:tcPr>
          <w:p w:rsidR="00D41218" w:rsidRPr="00DF188A" w:rsidRDefault="00D41218" w:rsidP="00A71CAA">
            <w:r w:rsidRPr="00DF188A">
              <w:t>Condition</w:t>
            </w:r>
          </w:p>
        </w:tc>
        <w:tc>
          <w:tcPr>
            <w:tcW w:w="5136" w:type="dxa"/>
            <w:shd w:val="clear" w:color="auto" w:fill="D9D9D9"/>
          </w:tcPr>
          <w:p w:rsidR="00D41218" w:rsidRPr="00DF188A" w:rsidRDefault="00D41218" w:rsidP="00A71CAA">
            <w:r w:rsidRPr="00DF188A">
              <w:t>Page top message</w:t>
            </w:r>
          </w:p>
        </w:tc>
        <w:tc>
          <w:tcPr>
            <w:tcW w:w="1620" w:type="dxa"/>
            <w:shd w:val="clear" w:color="auto" w:fill="D9D9D9"/>
          </w:tcPr>
          <w:p w:rsidR="00D41218" w:rsidRPr="00DF188A" w:rsidRDefault="00D41218" w:rsidP="00A71CAA">
            <w:r w:rsidRPr="00DF188A">
              <w:t>Field(s)</w:t>
            </w:r>
          </w:p>
        </w:tc>
      </w:tr>
      <w:tr w:rsidR="00D41218" w:rsidRPr="00DF188A" w:rsidTr="00A71CAA">
        <w:trPr>
          <w:cantSplit/>
        </w:trPr>
        <w:tc>
          <w:tcPr>
            <w:tcW w:w="3324" w:type="dxa"/>
          </w:tcPr>
          <w:p w:rsidR="00D41218" w:rsidRDefault="00D41218" w:rsidP="00A71CAA">
            <w:r w:rsidRPr="0028509A">
              <w:t xml:space="preserve">If Migration Package Master Password </w:t>
            </w:r>
            <w:r>
              <w:t>is</w:t>
            </w:r>
            <w:r w:rsidRPr="0028509A">
              <w:t xml:space="preserve"> wrong</w:t>
            </w:r>
            <w:r>
              <w:t>.</w:t>
            </w:r>
          </w:p>
        </w:tc>
        <w:tc>
          <w:tcPr>
            <w:tcW w:w="5136" w:type="dxa"/>
          </w:tcPr>
          <w:p w:rsidR="00D41218" w:rsidRDefault="00D41218" w:rsidP="00A71CAA">
            <w:r>
              <w:t>[Stay on the page with the same error message]</w:t>
            </w:r>
          </w:p>
        </w:tc>
        <w:tc>
          <w:tcPr>
            <w:tcW w:w="1620" w:type="dxa"/>
          </w:tcPr>
          <w:p w:rsidR="00D41218" w:rsidRPr="00DF188A" w:rsidRDefault="00D41218" w:rsidP="00A71CAA"/>
        </w:tc>
      </w:tr>
      <w:tr w:rsidR="00D41218" w:rsidTr="00A71CAA">
        <w:trPr>
          <w:cantSplit/>
        </w:trPr>
        <w:tc>
          <w:tcPr>
            <w:tcW w:w="3324" w:type="dxa"/>
          </w:tcPr>
          <w:p w:rsidR="00D41218" w:rsidRPr="00794903" w:rsidRDefault="00D41218" w:rsidP="00A71CAA">
            <w:r>
              <w:t>Upload option is chosen and admin didn’t browse to an appropriate file</w:t>
            </w:r>
          </w:p>
        </w:tc>
        <w:tc>
          <w:tcPr>
            <w:tcW w:w="5136" w:type="dxa"/>
          </w:tcPr>
          <w:p w:rsidR="00D41218" w:rsidRDefault="00D41218" w:rsidP="00A71CAA"/>
          <w:p w:rsidR="00D41218" w:rsidRPr="00794903" w:rsidRDefault="00D41218" w:rsidP="00A71CAA">
            <w:r>
              <w:t>Specify the location of the migration package.</w:t>
            </w:r>
          </w:p>
        </w:tc>
        <w:tc>
          <w:tcPr>
            <w:tcW w:w="1620" w:type="dxa"/>
          </w:tcPr>
          <w:p w:rsidR="00D41218" w:rsidRDefault="00D41218" w:rsidP="00A71CAA"/>
        </w:tc>
      </w:tr>
      <w:tr w:rsidR="00D41218" w:rsidTr="00A71CAA">
        <w:trPr>
          <w:cantSplit/>
        </w:trPr>
        <w:tc>
          <w:tcPr>
            <w:tcW w:w="3324" w:type="dxa"/>
          </w:tcPr>
          <w:p w:rsidR="00D41218" w:rsidRDefault="00D41218" w:rsidP="00A71CAA">
            <w:r>
              <w:t xml:space="preserve">The </w:t>
            </w:r>
            <w:proofErr w:type="spellStart"/>
            <w:r>
              <w:t>nfs</w:t>
            </w:r>
            <w:proofErr w:type="spellEnd"/>
            <w:r>
              <w:t xml:space="preserve"> or </w:t>
            </w:r>
            <w:proofErr w:type="spellStart"/>
            <w:r>
              <w:t>winshare</w:t>
            </w:r>
            <w:proofErr w:type="spellEnd"/>
            <w:r>
              <w:t xml:space="preserve"> location is incorrect format or doesn’t exist</w:t>
            </w:r>
          </w:p>
        </w:tc>
        <w:tc>
          <w:tcPr>
            <w:tcW w:w="5136" w:type="dxa"/>
          </w:tcPr>
          <w:p w:rsidR="00D41218" w:rsidRDefault="00D41218" w:rsidP="00A71CAA">
            <w:r w:rsidRPr="0038068D">
              <w:t>The specified location is invalid.</w:t>
            </w:r>
          </w:p>
        </w:tc>
        <w:tc>
          <w:tcPr>
            <w:tcW w:w="1620" w:type="dxa"/>
          </w:tcPr>
          <w:p w:rsidR="00D41218" w:rsidRDefault="00D41218" w:rsidP="00A71CAA"/>
        </w:tc>
      </w:tr>
      <w:tr w:rsidR="00D41218" w:rsidTr="00A71CAA">
        <w:trPr>
          <w:cantSplit/>
        </w:trPr>
        <w:tc>
          <w:tcPr>
            <w:tcW w:w="3324" w:type="dxa"/>
          </w:tcPr>
          <w:p w:rsidR="00D41218" w:rsidRDefault="00D41218" w:rsidP="00A71CAA">
            <w:r w:rsidRPr="006337BF">
              <w:t>No package found error message</w:t>
            </w:r>
          </w:p>
        </w:tc>
        <w:tc>
          <w:tcPr>
            <w:tcW w:w="5136" w:type="dxa"/>
          </w:tcPr>
          <w:p w:rsidR="00D41218" w:rsidRPr="0038068D" w:rsidRDefault="00D41218" w:rsidP="00A71CAA">
            <w:r w:rsidRPr="006337BF">
              <w:t>The specified location does not contain a migration package file.</w:t>
            </w:r>
          </w:p>
        </w:tc>
        <w:tc>
          <w:tcPr>
            <w:tcW w:w="1620" w:type="dxa"/>
          </w:tcPr>
          <w:p w:rsidR="00D41218" w:rsidRDefault="00D41218" w:rsidP="00A71CAA"/>
        </w:tc>
      </w:tr>
    </w:tbl>
    <w:p w:rsidR="00D41218" w:rsidRDefault="00D41218" w:rsidP="00D41218">
      <w:pPr>
        <w:pStyle w:val="BodyText"/>
      </w:pPr>
    </w:p>
    <w:p w:rsidR="00D41218" w:rsidRDefault="00D41218" w:rsidP="00D41218">
      <w:pPr>
        <w:pStyle w:val="BodyText"/>
      </w:pPr>
    </w:p>
    <w:p w:rsidR="00D41218" w:rsidRDefault="00D41218" w:rsidP="00D41218">
      <w:pPr>
        <w:pStyle w:val="BodyText"/>
      </w:pPr>
    </w:p>
    <w:p w:rsidR="00D41218" w:rsidRDefault="00D41218" w:rsidP="00D41218">
      <w:pPr>
        <w:pStyle w:val="BodyText"/>
      </w:pPr>
    </w:p>
    <w:p w:rsidR="00FA269B" w:rsidRDefault="00FA269B" w:rsidP="00647D53">
      <w:pPr>
        <w:pStyle w:val="BodyText"/>
      </w:pPr>
    </w:p>
    <w:p w:rsidR="00860692" w:rsidRDefault="00860692" w:rsidP="00310ACB">
      <w:pPr>
        <w:pStyle w:val="Heading2"/>
        <w:numPr>
          <w:ilvl w:val="2"/>
          <w:numId w:val="1"/>
        </w:numPr>
      </w:pPr>
      <w:bookmarkStart w:id="19" w:name="_Toc336947137"/>
      <w:r>
        <w:t>Import Migration – Multiple Package Files</w:t>
      </w:r>
      <w:bookmarkEnd w:id="19"/>
    </w:p>
    <w:p w:rsidR="00860692" w:rsidRDefault="00860692" w:rsidP="00860692">
      <w:pPr>
        <w:pStyle w:val="BodyText"/>
        <w:rPr>
          <w:iCs w:val="0"/>
        </w:rPr>
      </w:pPr>
    </w:p>
    <w:p w:rsidR="00860692" w:rsidRDefault="00767DE3" w:rsidP="00860692">
      <w:pPr>
        <w:pStyle w:val="BodyText"/>
        <w:rPr>
          <w:iCs w:val="0"/>
        </w:rPr>
      </w:pPr>
      <w:r w:rsidRPr="00767DE3">
        <w:rPr>
          <w:noProof/>
        </w:rPr>
        <w:drawing>
          <wp:inline distT="0" distB="0" distL="0" distR="0" wp14:anchorId="281EE5F5" wp14:editId="44689D47">
            <wp:extent cx="5886450" cy="344805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86450" cy="3448050"/>
                    </a:xfrm>
                    <a:prstGeom prst="rect">
                      <a:avLst/>
                    </a:prstGeom>
                    <a:noFill/>
                    <a:ln w="9525">
                      <a:noFill/>
                      <a:miter lim="800000"/>
                      <a:headEnd/>
                      <a:tailEnd/>
                    </a:ln>
                  </pic:spPr>
                </pic:pic>
              </a:graphicData>
            </a:graphic>
          </wp:inline>
        </w:drawing>
      </w:r>
    </w:p>
    <w:p w:rsidR="00860692" w:rsidRDefault="00860692" w:rsidP="00860692">
      <w:pPr>
        <w:pStyle w:val="BodyText"/>
        <w:rPr>
          <w:iCs w:val="0"/>
        </w:rPr>
      </w:pP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434"/>
      </w:tblGrid>
      <w:tr w:rsidR="00860692" w:rsidTr="00A71CAA">
        <w:trPr>
          <w:cantSplit/>
        </w:trPr>
        <w:tc>
          <w:tcPr>
            <w:tcW w:w="1469" w:type="dxa"/>
            <w:shd w:val="clear" w:color="auto" w:fill="000000"/>
          </w:tcPr>
          <w:p w:rsidR="00860692" w:rsidRDefault="00860692" w:rsidP="00A71CAA">
            <w:pPr>
              <w:rPr>
                <w:sz w:val="16"/>
              </w:rPr>
            </w:pPr>
            <w:r>
              <w:rPr>
                <w:sz w:val="16"/>
              </w:rPr>
              <w:t>Revision Date</w:t>
            </w:r>
          </w:p>
        </w:tc>
        <w:tc>
          <w:tcPr>
            <w:tcW w:w="6386" w:type="dxa"/>
            <w:shd w:val="clear" w:color="auto" w:fill="000000"/>
          </w:tcPr>
          <w:p w:rsidR="00860692" w:rsidRDefault="00860692" w:rsidP="00A71CAA">
            <w:pPr>
              <w:rPr>
                <w:sz w:val="16"/>
              </w:rPr>
            </w:pPr>
            <w:r>
              <w:rPr>
                <w:sz w:val="16"/>
              </w:rPr>
              <w:t>Description</w:t>
            </w:r>
          </w:p>
        </w:tc>
        <w:tc>
          <w:tcPr>
            <w:tcW w:w="2434" w:type="dxa"/>
            <w:shd w:val="clear" w:color="auto" w:fill="000000"/>
          </w:tcPr>
          <w:p w:rsidR="00860692" w:rsidRDefault="00860692" w:rsidP="00A71CAA">
            <w:pPr>
              <w:rPr>
                <w:sz w:val="16"/>
              </w:rPr>
            </w:pPr>
            <w:r>
              <w:rPr>
                <w:sz w:val="16"/>
              </w:rPr>
              <w:t>Revised By</w:t>
            </w:r>
          </w:p>
        </w:tc>
      </w:tr>
      <w:tr w:rsidR="00860692" w:rsidTr="00A71CAA">
        <w:trPr>
          <w:cantSplit/>
        </w:trPr>
        <w:tc>
          <w:tcPr>
            <w:tcW w:w="1469" w:type="dxa"/>
          </w:tcPr>
          <w:p w:rsidR="00860692" w:rsidRDefault="00860692" w:rsidP="00A71CAA">
            <w:r>
              <w:t>05/18/12</w:t>
            </w:r>
          </w:p>
        </w:tc>
        <w:tc>
          <w:tcPr>
            <w:tcW w:w="6386" w:type="dxa"/>
          </w:tcPr>
          <w:p w:rsidR="00860692" w:rsidRDefault="00860692" w:rsidP="00A71CAA">
            <w:pPr>
              <w:pStyle w:val="BoxText"/>
            </w:pPr>
            <w:r>
              <w:t>Initial Draft</w:t>
            </w:r>
          </w:p>
        </w:tc>
        <w:tc>
          <w:tcPr>
            <w:tcW w:w="2434" w:type="dxa"/>
          </w:tcPr>
          <w:p w:rsidR="00860692" w:rsidRDefault="00860692" w:rsidP="00A71CAA">
            <w:r>
              <w:t>Dip Roychowdhury</w:t>
            </w:r>
          </w:p>
        </w:tc>
      </w:tr>
    </w:tbl>
    <w:p w:rsidR="00860692" w:rsidRDefault="00860692" w:rsidP="00860692"/>
    <w:p w:rsidR="00860692" w:rsidRDefault="00860692" w:rsidP="00860692">
      <w:pPr>
        <w:pStyle w:val="Heading3"/>
      </w:pPr>
      <w:proofErr w:type="spellStart"/>
      <w:r>
        <w:t>RSAPageHeaderTab</w:t>
      </w:r>
      <w:proofErr w:type="spellEnd"/>
    </w:p>
    <w:p w:rsidR="00860692" w:rsidRPr="00DF188A" w:rsidRDefault="00860692" w:rsidP="00860692">
      <w:pPr>
        <w:pStyle w:val="BodyText"/>
      </w:pPr>
    </w:p>
    <w:tbl>
      <w:tblPr>
        <w:tblW w:w="1026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980"/>
        <w:gridCol w:w="8280"/>
      </w:tblGrid>
      <w:tr w:rsidR="00860692" w:rsidRPr="00DF188A" w:rsidTr="00A71CAA">
        <w:trPr>
          <w:cantSplit/>
        </w:trPr>
        <w:tc>
          <w:tcPr>
            <w:tcW w:w="1980" w:type="dxa"/>
            <w:shd w:val="clear" w:color="auto" w:fill="D9D9D9"/>
            <w:vAlign w:val="center"/>
          </w:tcPr>
          <w:p w:rsidR="00860692" w:rsidRPr="00DF188A" w:rsidRDefault="00860692" w:rsidP="00A71CAA">
            <w:proofErr w:type="spellStart"/>
            <w:r w:rsidRPr="00DF188A">
              <w:t>headerImage</w:t>
            </w:r>
            <w:proofErr w:type="spellEnd"/>
          </w:p>
        </w:tc>
        <w:tc>
          <w:tcPr>
            <w:tcW w:w="8280" w:type="dxa"/>
          </w:tcPr>
          <w:p w:rsidR="00860692" w:rsidRPr="00DF188A" w:rsidRDefault="00860692" w:rsidP="00A71CAA">
            <w:r>
              <w:t>Icn_importpkg.gif</w:t>
            </w:r>
          </w:p>
        </w:tc>
      </w:tr>
      <w:tr w:rsidR="00860692" w:rsidRPr="00DF188A" w:rsidTr="00A71CAA">
        <w:trPr>
          <w:cantSplit/>
        </w:trPr>
        <w:tc>
          <w:tcPr>
            <w:tcW w:w="1980" w:type="dxa"/>
            <w:shd w:val="clear" w:color="auto" w:fill="D9D9D9"/>
            <w:vAlign w:val="center"/>
          </w:tcPr>
          <w:p w:rsidR="00860692" w:rsidRPr="00DF188A" w:rsidRDefault="00860692" w:rsidP="00A71CAA">
            <w:proofErr w:type="spellStart"/>
            <w:r w:rsidRPr="00DF188A">
              <w:t>headerText</w:t>
            </w:r>
            <w:proofErr w:type="spellEnd"/>
          </w:p>
        </w:tc>
        <w:tc>
          <w:tcPr>
            <w:tcW w:w="8280" w:type="dxa"/>
          </w:tcPr>
          <w:p w:rsidR="00860692" w:rsidRPr="00DF188A" w:rsidRDefault="00860692" w:rsidP="00A71CAA">
            <w:r w:rsidRPr="00DF188A">
              <w:t>Import Migration Package</w:t>
            </w:r>
          </w:p>
        </w:tc>
      </w:tr>
      <w:tr w:rsidR="00860692" w:rsidRPr="00DF188A" w:rsidTr="00A71CAA">
        <w:trPr>
          <w:cantSplit/>
        </w:trPr>
        <w:tc>
          <w:tcPr>
            <w:tcW w:w="1980" w:type="dxa"/>
            <w:shd w:val="clear" w:color="auto" w:fill="D9D9D9"/>
            <w:vAlign w:val="center"/>
          </w:tcPr>
          <w:p w:rsidR="00860692" w:rsidRPr="00DF188A" w:rsidRDefault="00860692" w:rsidP="00A71CAA">
            <w:proofErr w:type="spellStart"/>
            <w:r w:rsidRPr="00DF188A">
              <w:t>introText</w:t>
            </w:r>
            <w:proofErr w:type="spellEnd"/>
          </w:p>
        </w:tc>
        <w:tc>
          <w:tcPr>
            <w:tcW w:w="8280" w:type="dxa"/>
          </w:tcPr>
          <w:p w:rsidR="00860692" w:rsidRPr="00DF188A" w:rsidRDefault="00860692" w:rsidP="00860692">
            <w:r>
              <w:t>NA</w:t>
            </w:r>
          </w:p>
        </w:tc>
      </w:tr>
      <w:tr w:rsidR="00860692" w:rsidRPr="00DF188A" w:rsidTr="00A71CAA">
        <w:trPr>
          <w:cantSplit/>
        </w:trPr>
        <w:tc>
          <w:tcPr>
            <w:tcW w:w="1980" w:type="dxa"/>
            <w:shd w:val="clear" w:color="auto" w:fill="D9D9D9"/>
          </w:tcPr>
          <w:p w:rsidR="00860692" w:rsidRPr="00DF188A" w:rsidRDefault="00860692" w:rsidP="00A71CAA">
            <w:r w:rsidRPr="00DF188A">
              <w:t>Required Field Note?</w:t>
            </w:r>
          </w:p>
        </w:tc>
        <w:tc>
          <w:tcPr>
            <w:tcW w:w="8280" w:type="dxa"/>
          </w:tcPr>
          <w:p w:rsidR="00860692" w:rsidRPr="00DF188A" w:rsidRDefault="00860692" w:rsidP="00A71CAA">
            <w:r w:rsidRPr="00DF188A">
              <w:t>Y</w:t>
            </w:r>
          </w:p>
        </w:tc>
      </w:tr>
    </w:tbl>
    <w:p w:rsidR="00860692" w:rsidRPr="00860692" w:rsidRDefault="00860692" w:rsidP="00860692">
      <w:pPr>
        <w:pStyle w:val="Heading3"/>
        <w:rPr>
          <w:b w:val="0"/>
        </w:rPr>
      </w:pPr>
      <w:r>
        <w:t>Error Message: “</w:t>
      </w:r>
      <w:r>
        <w:rPr>
          <w:b w:val="0"/>
        </w:rPr>
        <w:t>The specified folder contains more than one migration file. Select the file you want to import”</w:t>
      </w:r>
    </w:p>
    <w:p w:rsidR="00860692" w:rsidRDefault="00860692" w:rsidP="00860692">
      <w:pPr>
        <w:pStyle w:val="Heading3"/>
      </w:pPr>
    </w:p>
    <w:p w:rsidR="00860692" w:rsidRDefault="00860692" w:rsidP="00860692">
      <w:pPr>
        <w:pStyle w:val="Heading3"/>
      </w:pPr>
      <w:r w:rsidRPr="00DF188A">
        <w:t xml:space="preserve">Form Area </w:t>
      </w:r>
    </w:p>
    <w:p w:rsidR="00860692" w:rsidRPr="0038068D" w:rsidRDefault="00860692" w:rsidP="00860692">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860692" w:rsidRPr="00DF188A" w:rsidTr="00A71CAA">
        <w:trPr>
          <w:cantSplit/>
        </w:trPr>
        <w:tc>
          <w:tcPr>
            <w:tcW w:w="1620" w:type="dxa"/>
            <w:shd w:val="clear" w:color="auto" w:fill="D9D9D9"/>
          </w:tcPr>
          <w:p w:rsidR="00860692" w:rsidRPr="00DF188A" w:rsidRDefault="00860692" w:rsidP="00A71CAA">
            <w:proofErr w:type="spellStart"/>
            <w:r w:rsidRPr="00DF188A">
              <w:t>RSAGroupHead</w:t>
            </w:r>
            <w:proofErr w:type="spellEnd"/>
          </w:p>
        </w:tc>
        <w:tc>
          <w:tcPr>
            <w:tcW w:w="8374" w:type="dxa"/>
          </w:tcPr>
          <w:p w:rsidR="00860692" w:rsidRPr="00DF188A" w:rsidRDefault="00860692" w:rsidP="00A71CAA">
            <w:r w:rsidRPr="00DF188A">
              <w:t>Migration Package</w:t>
            </w:r>
          </w:p>
        </w:tc>
      </w:tr>
    </w:tbl>
    <w:p w:rsidR="00860692" w:rsidRPr="00DF188A" w:rsidRDefault="00860692" w:rsidP="00860692">
      <w:pPr>
        <w:pStyle w:val="BodyText"/>
      </w:pPr>
    </w:p>
    <w:p w:rsidR="00860692" w:rsidRDefault="00860692" w:rsidP="0086069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240"/>
      </w:tblGrid>
      <w:tr w:rsidR="00860692" w:rsidRPr="00DF188A" w:rsidTr="00A71CAA">
        <w:tc>
          <w:tcPr>
            <w:tcW w:w="1620" w:type="dxa"/>
            <w:shd w:val="clear" w:color="auto" w:fill="D9D9D9"/>
          </w:tcPr>
          <w:p w:rsidR="00860692" w:rsidRPr="00DF188A" w:rsidRDefault="00860692" w:rsidP="00A71CAA">
            <w:pPr>
              <w:pStyle w:val="Header"/>
              <w:tabs>
                <w:tab w:val="clear" w:pos="4320"/>
                <w:tab w:val="clear" w:pos="8640"/>
              </w:tabs>
            </w:pPr>
            <w:r w:rsidRPr="00DF188A">
              <w:t>Label</w:t>
            </w:r>
          </w:p>
        </w:tc>
        <w:tc>
          <w:tcPr>
            <w:tcW w:w="3240" w:type="dxa"/>
          </w:tcPr>
          <w:p w:rsidR="00860692" w:rsidRPr="00DF188A" w:rsidRDefault="00860692" w:rsidP="00A71CAA">
            <w:pPr>
              <w:pStyle w:val="Heading5"/>
              <w:rPr>
                <w:b w:val="0"/>
              </w:rPr>
            </w:pPr>
            <w:r>
              <w:rPr>
                <w:b w:val="0"/>
              </w:rPr>
              <w:t>Migration Package File</w:t>
            </w:r>
          </w:p>
        </w:tc>
        <w:tc>
          <w:tcPr>
            <w:tcW w:w="1440" w:type="dxa"/>
            <w:shd w:val="clear" w:color="auto" w:fill="D9D9D9"/>
          </w:tcPr>
          <w:p w:rsidR="00860692" w:rsidRPr="00DF188A" w:rsidRDefault="00860692" w:rsidP="00A71CAA">
            <w:r w:rsidRPr="00DF188A">
              <w:t>Component</w:t>
            </w:r>
          </w:p>
        </w:tc>
        <w:tc>
          <w:tcPr>
            <w:tcW w:w="3240" w:type="dxa"/>
          </w:tcPr>
          <w:p w:rsidR="00860692" w:rsidRPr="00DF188A" w:rsidRDefault="00860692" w:rsidP="00860692">
            <w:pPr>
              <w:rPr>
                <w:b/>
                <w:bCs/>
              </w:rPr>
            </w:pPr>
            <w:r w:rsidRPr="00DF188A">
              <w:rPr>
                <w:b/>
                <w:bCs/>
              </w:rPr>
              <w:t>RSA</w:t>
            </w:r>
            <w:r>
              <w:rPr>
                <w:b/>
                <w:bCs/>
              </w:rPr>
              <w:t xml:space="preserve"> Select Options</w:t>
            </w:r>
          </w:p>
        </w:tc>
      </w:tr>
      <w:tr w:rsidR="00860692" w:rsidRPr="00DF188A" w:rsidTr="00A71CAA">
        <w:tc>
          <w:tcPr>
            <w:tcW w:w="1620" w:type="dxa"/>
            <w:shd w:val="clear" w:color="auto" w:fill="D9D9D9"/>
          </w:tcPr>
          <w:p w:rsidR="00860692" w:rsidRPr="00DF188A" w:rsidRDefault="00860692" w:rsidP="00A71CAA">
            <w:pPr>
              <w:pStyle w:val="Header"/>
              <w:tabs>
                <w:tab w:val="clear" w:pos="4320"/>
                <w:tab w:val="clear" w:pos="8640"/>
              </w:tabs>
            </w:pPr>
            <w:r w:rsidRPr="00DF188A">
              <w:t>Required?</w:t>
            </w:r>
          </w:p>
        </w:tc>
        <w:tc>
          <w:tcPr>
            <w:tcW w:w="3240" w:type="dxa"/>
          </w:tcPr>
          <w:p w:rsidR="00860692" w:rsidRPr="00DF188A" w:rsidRDefault="00860692" w:rsidP="00A71CAA">
            <w:pPr>
              <w:rPr>
                <w:b/>
              </w:rPr>
            </w:pPr>
            <w:r>
              <w:t>Y</w:t>
            </w:r>
          </w:p>
        </w:tc>
        <w:tc>
          <w:tcPr>
            <w:tcW w:w="1440" w:type="dxa"/>
            <w:shd w:val="clear" w:color="auto" w:fill="D9D9D9"/>
          </w:tcPr>
          <w:p w:rsidR="00860692" w:rsidRPr="00DF188A" w:rsidRDefault="00860692" w:rsidP="00A71CAA">
            <w:r w:rsidRPr="00DF188A">
              <w:t>Enabled?</w:t>
            </w:r>
          </w:p>
        </w:tc>
        <w:tc>
          <w:tcPr>
            <w:tcW w:w="3240" w:type="dxa"/>
          </w:tcPr>
          <w:p w:rsidR="00860692" w:rsidRPr="00DF188A" w:rsidRDefault="00860692" w:rsidP="00A71CAA">
            <w:pPr>
              <w:rPr>
                <w:bCs/>
              </w:rPr>
            </w:pPr>
            <w:r w:rsidRPr="00DF188A">
              <w:rPr>
                <w:bCs/>
              </w:rPr>
              <w:t>Y</w:t>
            </w:r>
          </w:p>
        </w:tc>
      </w:tr>
      <w:tr w:rsidR="00860692" w:rsidRPr="00DF188A" w:rsidTr="00A71CAA">
        <w:trPr>
          <w:cantSplit/>
        </w:trPr>
        <w:tc>
          <w:tcPr>
            <w:tcW w:w="1620" w:type="dxa"/>
            <w:shd w:val="clear" w:color="auto" w:fill="D9D9D9"/>
          </w:tcPr>
          <w:p w:rsidR="00860692" w:rsidRPr="00DF188A" w:rsidRDefault="00767DE3" w:rsidP="00A71CAA">
            <w:pPr>
              <w:pStyle w:val="Header"/>
              <w:tabs>
                <w:tab w:val="clear" w:pos="4320"/>
                <w:tab w:val="clear" w:pos="8640"/>
              </w:tabs>
            </w:pPr>
            <w:r>
              <w:t xml:space="preserve">Default Value </w:t>
            </w:r>
          </w:p>
        </w:tc>
        <w:tc>
          <w:tcPr>
            <w:tcW w:w="7920" w:type="dxa"/>
            <w:gridSpan w:val="3"/>
          </w:tcPr>
          <w:p w:rsidR="00767DE3" w:rsidRPr="00DF188A" w:rsidRDefault="00767DE3" w:rsidP="00767DE3">
            <w:pPr>
              <w:pStyle w:val="Header"/>
              <w:rPr>
                <w:bCs/>
              </w:rPr>
            </w:pPr>
          </w:p>
          <w:p w:rsidR="00860692" w:rsidRPr="00DF188A" w:rsidRDefault="00767DE3" w:rsidP="00767DE3">
            <w:pPr>
              <w:pStyle w:val="Header"/>
              <w:tabs>
                <w:tab w:val="clear" w:pos="4320"/>
                <w:tab w:val="clear" w:pos="8640"/>
              </w:tabs>
              <w:rPr>
                <w:bCs/>
              </w:rPr>
            </w:pPr>
            <w:r>
              <w:rPr>
                <w:bCs/>
              </w:rPr>
              <w:t>-- Choose One --</w:t>
            </w:r>
          </w:p>
        </w:tc>
      </w:tr>
      <w:tr w:rsidR="00D41218" w:rsidRPr="00DF188A" w:rsidTr="00A71CAA">
        <w:trPr>
          <w:cantSplit/>
        </w:trPr>
        <w:tc>
          <w:tcPr>
            <w:tcW w:w="1620" w:type="dxa"/>
            <w:shd w:val="clear" w:color="auto" w:fill="D9D9D9"/>
          </w:tcPr>
          <w:p w:rsidR="00D41218" w:rsidRDefault="00D41218" w:rsidP="00A71CAA">
            <w:pPr>
              <w:pStyle w:val="Header"/>
              <w:tabs>
                <w:tab w:val="clear" w:pos="4320"/>
                <w:tab w:val="clear" w:pos="8640"/>
              </w:tabs>
            </w:pPr>
            <w:r>
              <w:t>Values</w:t>
            </w:r>
          </w:p>
        </w:tc>
        <w:tc>
          <w:tcPr>
            <w:tcW w:w="7920" w:type="dxa"/>
            <w:gridSpan w:val="3"/>
          </w:tcPr>
          <w:p w:rsidR="00D41218" w:rsidRPr="00DF188A" w:rsidRDefault="00D41218" w:rsidP="00767DE3">
            <w:pPr>
              <w:pStyle w:val="Header"/>
              <w:rPr>
                <w:bCs/>
              </w:rPr>
            </w:pPr>
            <w:r>
              <w:rPr>
                <w:bCs/>
              </w:rPr>
              <w:t>[list of package file names of the .</w:t>
            </w:r>
            <w:proofErr w:type="spellStart"/>
            <w:r>
              <w:rPr>
                <w:bCs/>
              </w:rPr>
              <w:t>pkg</w:t>
            </w:r>
            <w:proofErr w:type="spellEnd"/>
            <w:r>
              <w:rPr>
                <w:bCs/>
              </w:rPr>
              <w:t xml:space="preserve"> files found in the location specified on the previous screen]</w:t>
            </w:r>
          </w:p>
        </w:tc>
      </w:tr>
      <w:tr w:rsidR="00860692" w:rsidRPr="00DF188A" w:rsidTr="00A71CAA">
        <w:trPr>
          <w:cantSplit/>
        </w:trPr>
        <w:tc>
          <w:tcPr>
            <w:tcW w:w="1620" w:type="dxa"/>
            <w:shd w:val="clear" w:color="auto" w:fill="D9D9D9"/>
          </w:tcPr>
          <w:p w:rsidR="00860692" w:rsidRPr="00DF188A" w:rsidRDefault="00860692" w:rsidP="00A71CAA">
            <w:r w:rsidRPr="00DF188A">
              <w:t>Hint</w:t>
            </w:r>
          </w:p>
        </w:tc>
        <w:tc>
          <w:tcPr>
            <w:tcW w:w="7920" w:type="dxa"/>
            <w:gridSpan w:val="3"/>
          </w:tcPr>
          <w:p w:rsidR="00860692" w:rsidRPr="00DF188A" w:rsidRDefault="00D41218" w:rsidP="00A71CAA">
            <w:pPr>
              <w:pStyle w:val="BodyText3"/>
              <w:rPr>
                <w:color w:val="auto"/>
              </w:rPr>
            </w:pPr>
            <w:r>
              <w:rPr>
                <w:color w:val="auto"/>
              </w:rPr>
              <w:t>Select from the list of files with a .</w:t>
            </w:r>
            <w:proofErr w:type="spellStart"/>
            <w:r>
              <w:rPr>
                <w:color w:val="auto"/>
              </w:rPr>
              <w:t>pkg</w:t>
            </w:r>
            <w:proofErr w:type="spellEnd"/>
            <w:r>
              <w:rPr>
                <w:color w:val="auto"/>
              </w:rPr>
              <w:t xml:space="preserve"> extension found in the location you specified earlier.</w:t>
            </w:r>
          </w:p>
        </w:tc>
      </w:tr>
    </w:tbl>
    <w:p w:rsidR="00860692" w:rsidRDefault="00860692" w:rsidP="00860692">
      <w:pPr>
        <w:pStyle w:val="BodyText"/>
      </w:pPr>
    </w:p>
    <w:p w:rsidR="00860692" w:rsidRDefault="00860692" w:rsidP="00860692">
      <w:pPr>
        <w:pStyle w:val="BodyText"/>
      </w:pPr>
    </w:p>
    <w:p w:rsidR="00D41218" w:rsidRDefault="00D41218" w:rsidP="00D41218">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240"/>
      </w:tblGrid>
      <w:tr w:rsidR="00D41218" w:rsidRPr="00DF188A" w:rsidTr="00A71CAA">
        <w:tc>
          <w:tcPr>
            <w:tcW w:w="1620" w:type="dxa"/>
            <w:shd w:val="clear" w:color="auto" w:fill="D9D9D9"/>
          </w:tcPr>
          <w:p w:rsidR="00D41218" w:rsidRPr="00DF188A" w:rsidRDefault="00D41218" w:rsidP="00A71CAA">
            <w:pPr>
              <w:pStyle w:val="Header"/>
              <w:tabs>
                <w:tab w:val="clear" w:pos="4320"/>
                <w:tab w:val="clear" w:pos="8640"/>
              </w:tabs>
            </w:pPr>
            <w:r w:rsidRPr="00DF188A">
              <w:t>Label</w:t>
            </w:r>
          </w:p>
        </w:tc>
        <w:tc>
          <w:tcPr>
            <w:tcW w:w="3240" w:type="dxa"/>
          </w:tcPr>
          <w:p w:rsidR="00D41218" w:rsidRPr="00DF188A" w:rsidRDefault="00D41218" w:rsidP="00A71CAA">
            <w:pPr>
              <w:pStyle w:val="Heading5"/>
              <w:rPr>
                <w:b w:val="0"/>
              </w:rPr>
            </w:pPr>
            <w:r>
              <w:rPr>
                <w:b w:val="0"/>
              </w:rPr>
              <w:t>NA</w:t>
            </w:r>
          </w:p>
        </w:tc>
        <w:tc>
          <w:tcPr>
            <w:tcW w:w="1440" w:type="dxa"/>
            <w:shd w:val="clear" w:color="auto" w:fill="D9D9D9"/>
          </w:tcPr>
          <w:p w:rsidR="00D41218" w:rsidRPr="00DF188A" w:rsidRDefault="00D41218" w:rsidP="00A71CAA">
            <w:r w:rsidRPr="00DF188A">
              <w:t>Component</w:t>
            </w:r>
          </w:p>
        </w:tc>
        <w:tc>
          <w:tcPr>
            <w:tcW w:w="3240" w:type="dxa"/>
          </w:tcPr>
          <w:p w:rsidR="00D41218" w:rsidRPr="00DF188A" w:rsidRDefault="00D41218" w:rsidP="00D41218">
            <w:pPr>
              <w:rPr>
                <w:b/>
                <w:bCs/>
              </w:rPr>
            </w:pPr>
            <w:r w:rsidRPr="00DF188A">
              <w:rPr>
                <w:b/>
                <w:bCs/>
              </w:rPr>
              <w:t>RSA</w:t>
            </w:r>
            <w:r>
              <w:rPr>
                <w:b/>
                <w:bCs/>
              </w:rPr>
              <w:t xml:space="preserve"> </w:t>
            </w:r>
            <w:proofErr w:type="spellStart"/>
            <w:r>
              <w:rPr>
                <w:b/>
                <w:bCs/>
              </w:rPr>
              <w:t>CheckBox</w:t>
            </w:r>
            <w:proofErr w:type="spellEnd"/>
          </w:p>
        </w:tc>
      </w:tr>
      <w:tr w:rsidR="00D41218" w:rsidRPr="00DF188A" w:rsidTr="00A71CAA">
        <w:tc>
          <w:tcPr>
            <w:tcW w:w="1620" w:type="dxa"/>
            <w:shd w:val="clear" w:color="auto" w:fill="D9D9D9"/>
          </w:tcPr>
          <w:p w:rsidR="00D41218" w:rsidRPr="00DF188A" w:rsidRDefault="00D41218" w:rsidP="00A71CAA">
            <w:pPr>
              <w:pStyle w:val="Header"/>
              <w:tabs>
                <w:tab w:val="clear" w:pos="4320"/>
                <w:tab w:val="clear" w:pos="8640"/>
              </w:tabs>
            </w:pPr>
            <w:r w:rsidRPr="00DF188A">
              <w:t>Required?</w:t>
            </w:r>
          </w:p>
        </w:tc>
        <w:tc>
          <w:tcPr>
            <w:tcW w:w="3240" w:type="dxa"/>
          </w:tcPr>
          <w:p w:rsidR="00D41218" w:rsidRPr="00DF188A" w:rsidRDefault="00D41218" w:rsidP="00A71CAA">
            <w:pPr>
              <w:rPr>
                <w:b/>
              </w:rPr>
            </w:pPr>
            <w:r>
              <w:t>N</w:t>
            </w:r>
          </w:p>
        </w:tc>
        <w:tc>
          <w:tcPr>
            <w:tcW w:w="1440" w:type="dxa"/>
            <w:shd w:val="clear" w:color="auto" w:fill="D9D9D9"/>
          </w:tcPr>
          <w:p w:rsidR="00D41218" w:rsidRPr="00DF188A" w:rsidRDefault="00D41218" w:rsidP="00A71CAA">
            <w:r w:rsidRPr="00DF188A">
              <w:t>Enabled?</w:t>
            </w:r>
          </w:p>
        </w:tc>
        <w:tc>
          <w:tcPr>
            <w:tcW w:w="3240" w:type="dxa"/>
          </w:tcPr>
          <w:p w:rsidR="00D41218" w:rsidRPr="00DF188A" w:rsidRDefault="00D41218" w:rsidP="00A71CAA">
            <w:pPr>
              <w:rPr>
                <w:bCs/>
              </w:rPr>
            </w:pPr>
            <w:r w:rsidRPr="00DF188A">
              <w:rPr>
                <w:bCs/>
              </w:rPr>
              <w:t>Y</w:t>
            </w:r>
          </w:p>
        </w:tc>
      </w:tr>
      <w:tr w:rsidR="00D41218" w:rsidRPr="00DF188A" w:rsidTr="00A71CAA">
        <w:trPr>
          <w:cantSplit/>
        </w:trPr>
        <w:tc>
          <w:tcPr>
            <w:tcW w:w="1620" w:type="dxa"/>
            <w:shd w:val="clear" w:color="auto" w:fill="D9D9D9"/>
          </w:tcPr>
          <w:p w:rsidR="00D41218" w:rsidRPr="00DF188A" w:rsidRDefault="00D41218" w:rsidP="00A71CAA">
            <w:pPr>
              <w:pStyle w:val="Header"/>
              <w:tabs>
                <w:tab w:val="clear" w:pos="4320"/>
                <w:tab w:val="clear" w:pos="8640"/>
              </w:tabs>
            </w:pPr>
            <w:proofErr w:type="spellStart"/>
            <w:r>
              <w:t>PostLabel</w:t>
            </w:r>
            <w:proofErr w:type="spellEnd"/>
          </w:p>
        </w:tc>
        <w:tc>
          <w:tcPr>
            <w:tcW w:w="7920" w:type="dxa"/>
            <w:gridSpan w:val="3"/>
          </w:tcPr>
          <w:p w:rsidR="00D41218" w:rsidRPr="00DF188A" w:rsidRDefault="00D41218" w:rsidP="00A71CAA">
            <w:pPr>
              <w:pStyle w:val="Header"/>
              <w:tabs>
                <w:tab w:val="clear" w:pos="4320"/>
                <w:tab w:val="clear" w:pos="8640"/>
              </w:tabs>
              <w:rPr>
                <w:bCs/>
              </w:rPr>
            </w:pPr>
            <w:r>
              <w:rPr>
                <w:bCs/>
              </w:rPr>
              <w:t>Import a different package</w:t>
            </w:r>
          </w:p>
        </w:tc>
      </w:tr>
      <w:tr w:rsidR="00D41218" w:rsidRPr="00DF188A" w:rsidTr="00A71CAA">
        <w:trPr>
          <w:cantSplit/>
        </w:trPr>
        <w:tc>
          <w:tcPr>
            <w:tcW w:w="1620" w:type="dxa"/>
            <w:shd w:val="clear" w:color="auto" w:fill="D9D9D9"/>
          </w:tcPr>
          <w:p w:rsidR="00D41218" w:rsidRDefault="00D41218" w:rsidP="00A71CAA">
            <w:pPr>
              <w:pStyle w:val="Header"/>
              <w:tabs>
                <w:tab w:val="clear" w:pos="4320"/>
                <w:tab w:val="clear" w:pos="8640"/>
              </w:tabs>
            </w:pPr>
            <w:r>
              <w:t>Default</w:t>
            </w:r>
          </w:p>
        </w:tc>
        <w:tc>
          <w:tcPr>
            <w:tcW w:w="7920" w:type="dxa"/>
            <w:gridSpan w:val="3"/>
          </w:tcPr>
          <w:p w:rsidR="00D41218" w:rsidRPr="00DF188A" w:rsidRDefault="00D41218" w:rsidP="00A71CAA">
            <w:pPr>
              <w:pStyle w:val="Header"/>
              <w:rPr>
                <w:bCs/>
              </w:rPr>
            </w:pPr>
            <w:r>
              <w:rPr>
                <w:bCs/>
              </w:rPr>
              <w:t>unchecked</w:t>
            </w:r>
          </w:p>
        </w:tc>
      </w:tr>
      <w:tr w:rsidR="00D41218" w:rsidRPr="00DF188A" w:rsidTr="00A71CAA">
        <w:trPr>
          <w:cantSplit/>
        </w:trPr>
        <w:tc>
          <w:tcPr>
            <w:tcW w:w="1620" w:type="dxa"/>
            <w:shd w:val="clear" w:color="auto" w:fill="D9D9D9"/>
          </w:tcPr>
          <w:p w:rsidR="00D41218" w:rsidRPr="00DF188A" w:rsidRDefault="00D41218" w:rsidP="00A71CAA">
            <w:r>
              <w:t>Hide/Show</w:t>
            </w:r>
          </w:p>
        </w:tc>
        <w:tc>
          <w:tcPr>
            <w:tcW w:w="7920" w:type="dxa"/>
            <w:gridSpan w:val="3"/>
          </w:tcPr>
          <w:p w:rsidR="00D41218" w:rsidRPr="00DF188A" w:rsidRDefault="00D41218" w:rsidP="00A71CAA">
            <w:pPr>
              <w:pStyle w:val="BodyText3"/>
              <w:rPr>
                <w:color w:val="auto"/>
              </w:rPr>
            </w:pPr>
            <w:r>
              <w:rPr>
                <w:bCs/>
              </w:rPr>
              <w:t>When checked show the package location options. Refer the spec of the previous screen for details on that</w:t>
            </w:r>
          </w:p>
        </w:tc>
      </w:tr>
    </w:tbl>
    <w:p w:rsidR="00D41218" w:rsidRDefault="00D41218" w:rsidP="00D41218">
      <w:pPr>
        <w:pStyle w:val="BodyText"/>
      </w:pPr>
    </w:p>
    <w:p w:rsidR="00860692" w:rsidRDefault="00D41218" w:rsidP="00860692">
      <w:pPr>
        <w:pStyle w:val="BodyText"/>
      </w:pPr>
      <w:r>
        <w:rPr>
          <w:iCs w:val="0"/>
          <w:noProof/>
        </w:rPr>
        <w:drawing>
          <wp:inline distT="0" distB="0" distL="0" distR="0" wp14:anchorId="7C668C40" wp14:editId="051F5CD4">
            <wp:extent cx="6400800" cy="1821613"/>
            <wp:effectExtent l="19050" t="0" r="0" b="0"/>
            <wp:docPr id="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srcRect/>
                    <a:stretch>
                      <a:fillRect/>
                    </a:stretch>
                  </pic:blipFill>
                  <pic:spPr bwMode="auto">
                    <a:xfrm>
                      <a:off x="0" y="0"/>
                      <a:ext cx="6400800" cy="1821613"/>
                    </a:xfrm>
                    <a:prstGeom prst="rect">
                      <a:avLst/>
                    </a:prstGeom>
                    <a:noFill/>
                    <a:ln w="9525">
                      <a:noFill/>
                      <a:miter lim="800000"/>
                      <a:headEnd/>
                      <a:tailEnd/>
                    </a:ln>
                  </pic:spPr>
                </pic:pic>
              </a:graphicData>
            </a:graphic>
          </wp:inline>
        </w:drawing>
      </w:r>
    </w:p>
    <w:p w:rsidR="00860692" w:rsidRDefault="00860692" w:rsidP="00860692">
      <w:pPr>
        <w:pStyle w:val="BodyText"/>
      </w:pPr>
    </w:p>
    <w:p w:rsidR="00860692" w:rsidRDefault="00860692" w:rsidP="00860692">
      <w:pPr>
        <w:pStyle w:val="BodyText"/>
      </w:pPr>
    </w:p>
    <w:p w:rsidR="00860692" w:rsidRDefault="00860692" w:rsidP="00860692">
      <w:pPr>
        <w:pStyle w:val="BodyText"/>
      </w:pPr>
    </w:p>
    <w:p w:rsidR="00860692" w:rsidRDefault="00860692" w:rsidP="00860692">
      <w:pPr>
        <w:pStyle w:val="BodyText"/>
      </w:pPr>
    </w:p>
    <w:p w:rsidR="00D41218" w:rsidRDefault="00D41218" w:rsidP="00D41218">
      <w:pPr>
        <w:rPr>
          <w:rFonts w:ascii="Arial" w:hAnsi="Arial" w:cs="Arial"/>
          <w:sz w:val="16"/>
          <w:szCs w:val="16"/>
        </w:rPr>
      </w:pPr>
    </w:p>
    <w:p w:rsidR="00D41218" w:rsidRPr="0038068D" w:rsidRDefault="00D41218" w:rsidP="00D41218">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D41218" w:rsidRPr="00DF188A" w:rsidTr="00A71CAA">
        <w:trPr>
          <w:cantSplit/>
        </w:trPr>
        <w:tc>
          <w:tcPr>
            <w:tcW w:w="1620" w:type="dxa"/>
            <w:shd w:val="clear" w:color="auto" w:fill="D9D9D9"/>
          </w:tcPr>
          <w:p w:rsidR="00D41218" w:rsidRPr="00DF188A" w:rsidRDefault="00D41218" w:rsidP="00A71CAA">
            <w:proofErr w:type="spellStart"/>
            <w:r w:rsidRPr="00DF188A">
              <w:t>RSAGroupHead</w:t>
            </w:r>
            <w:proofErr w:type="spellEnd"/>
          </w:p>
        </w:tc>
        <w:tc>
          <w:tcPr>
            <w:tcW w:w="8374" w:type="dxa"/>
          </w:tcPr>
          <w:p w:rsidR="00D41218" w:rsidRPr="00DF188A" w:rsidRDefault="00D41218" w:rsidP="00A71CAA">
            <w:r>
              <w:t>Password</w:t>
            </w:r>
          </w:p>
        </w:tc>
      </w:tr>
    </w:tbl>
    <w:p w:rsidR="00D41218" w:rsidRPr="00DF188A" w:rsidRDefault="00D41218" w:rsidP="00D41218">
      <w:pPr>
        <w:pStyle w:val="BodyText"/>
      </w:pPr>
    </w:p>
    <w:p w:rsidR="00D41218" w:rsidRDefault="00D41218" w:rsidP="00D41218">
      <w:pPr>
        <w:rPr>
          <w:rFonts w:ascii="Arial" w:hAnsi="Arial" w:cs="Arial"/>
          <w:sz w:val="16"/>
          <w:szCs w:val="16"/>
        </w:rPr>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3240"/>
        <w:gridCol w:w="1440"/>
        <w:gridCol w:w="3600"/>
      </w:tblGrid>
      <w:tr w:rsidR="00D41218" w:rsidRPr="00DF188A" w:rsidTr="00A71CAA">
        <w:tc>
          <w:tcPr>
            <w:tcW w:w="1170" w:type="dxa"/>
            <w:shd w:val="clear" w:color="auto" w:fill="D9D9D9"/>
          </w:tcPr>
          <w:p w:rsidR="00D41218" w:rsidRPr="00DF188A" w:rsidRDefault="00D41218" w:rsidP="00A71CAA">
            <w:pPr>
              <w:pStyle w:val="Header"/>
              <w:tabs>
                <w:tab w:val="clear" w:pos="4320"/>
                <w:tab w:val="clear" w:pos="8640"/>
              </w:tabs>
            </w:pPr>
            <w:r w:rsidRPr="00DF188A">
              <w:t>Label</w:t>
            </w:r>
          </w:p>
        </w:tc>
        <w:tc>
          <w:tcPr>
            <w:tcW w:w="3240" w:type="dxa"/>
          </w:tcPr>
          <w:p w:rsidR="00D41218" w:rsidRPr="00DF188A" w:rsidRDefault="00D41218" w:rsidP="00A71CAA">
            <w:pPr>
              <w:pStyle w:val="Heading5"/>
              <w:rPr>
                <w:b w:val="0"/>
              </w:rPr>
            </w:pPr>
            <w:r>
              <w:rPr>
                <w:b w:val="0"/>
              </w:rPr>
              <w:t>Migration Package Password</w:t>
            </w:r>
          </w:p>
        </w:tc>
        <w:tc>
          <w:tcPr>
            <w:tcW w:w="1440" w:type="dxa"/>
            <w:shd w:val="clear" w:color="auto" w:fill="D9D9D9"/>
          </w:tcPr>
          <w:p w:rsidR="00D41218" w:rsidRPr="00DF188A" w:rsidRDefault="00D41218" w:rsidP="00A71CAA">
            <w:r w:rsidRPr="00DF188A">
              <w:t>Component</w:t>
            </w:r>
          </w:p>
        </w:tc>
        <w:tc>
          <w:tcPr>
            <w:tcW w:w="3600" w:type="dxa"/>
          </w:tcPr>
          <w:p w:rsidR="00D41218" w:rsidRPr="00DF188A" w:rsidRDefault="00D41218" w:rsidP="00A71CAA">
            <w:pPr>
              <w:rPr>
                <w:b/>
                <w:bCs/>
              </w:rPr>
            </w:pPr>
            <w:proofErr w:type="spellStart"/>
            <w:r w:rsidRPr="00DF188A">
              <w:rPr>
                <w:b/>
                <w:bCs/>
              </w:rPr>
              <w:t>RSATextField</w:t>
            </w:r>
            <w:proofErr w:type="spellEnd"/>
          </w:p>
        </w:tc>
      </w:tr>
      <w:tr w:rsidR="00D41218" w:rsidRPr="00DF188A" w:rsidTr="00A71CAA">
        <w:tc>
          <w:tcPr>
            <w:tcW w:w="1170" w:type="dxa"/>
            <w:shd w:val="clear" w:color="auto" w:fill="D9D9D9"/>
          </w:tcPr>
          <w:p w:rsidR="00D41218" w:rsidRPr="00DF188A" w:rsidRDefault="00D41218" w:rsidP="00A71CAA">
            <w:r w:rsidRPr="00DF188A">
              <w:t>Required?</w:t>
            </w:r>
          </w:p>
        </w:tc>
        <w:tc>
          <w:tcPr>
            <w:tcW w:w="3240" w:type="dxa"/>
          </w:tcPr>
          <w:p w:rsidR="00D41218" w:rsidRPr="00DF188A" w:rsidRDefault="00D41218" w:rsidP="00A71CAA">
            <w:r w:rsidRPr="00DF188A">
              <w:t>Y</w:t>
            </w:r>
          </w:p>
        </w:tc>
        <w:tc>
          <w:tcPr>
            <w:tcW w:w="1440" w:type="dxa"/>
            <w:shd w:val="clear" w:color="auto" w:fill="D9D9D9"/>
          </w:tcPr>
          <w:p w:rsidR="00D41218" w:rsidRPr="00DF188A" w:rsidRDefault="00D41218" w:rsidP="00A71CAA">
            <w:r w:rsidRPr="00DF188A">
              <w:t>Enabled?</w:t>
            </w:r>
          </w:p>
        </w:tc>
        <w:tc>
          <w:tcPr>
            <w:tcW w:w="3600" w:type="dxa"/>
          </w:tcPr>
          <w:p w:rsidR="00D41218" w:rsidRPr="00DF188A" w:rsidRDefault="00D41218" w:rsidP="00A71CAA">
            <w:r w:rsidRPr="00DF188A">
              <w:t>Y</w:t>
            </w:r>
          </w:p>
        </w:tc>
      </w:tr>
      <w:tr w:rsidR="00D41218" w:rsidRPr="00DF188A" w:rsidTr="00A71CAA">
        <w:tc>
          <w:tcPr>
            <w:tcW w:w="1170" w:type="dxa"/>
            <w:shd w:val="clear" w:color="auto" w:fill="D9D9D9"/>
          </w:tcPr>
          <w:p w:rsidR="00D41218" w:rsidRPr="00DF188A" w:rsidRDefault="00D41218" w:rsidP="00A71CAA">
            <w:r w:rsidRPr="00DF188A">
              <w:t>Value</w:t>
            </w:r>
          </w:p>
        </w:tc>
        <w:tc>
          <w:tcPr>
            <w:tcW w:w="3240" w:type="dxa"/>
          </w:tcPr>
          <w:p w:rsidR="00D41218" w:rsidRPr="00DF188A" w:rsidRDefault="00D41218" w:rsidP="00A71CAA">
            <w:r w:rsidRPr="00DF188A">
              <w:t>[User entry]</w:t>
            </w:r>
          </w:p>
        </w:tc>
        <w:tc>
          <w:tcPr>
            <w:tcW w:w="1440" w:type="dxa"/>
            <w:shd w:val="clear" w:color="auto" w:fill="D9D9D9"/>
          </w:tcPr>
          <w:p w:rsidR="00D41218" w:rsidRPr="00DF188A" w:rsidRDefault="00D41218" w:rsidP="00A71CAA">
            <w:r>
              <w:t>Post Label</w:t>
            </w:r>
          </w:p>
        </w:tc>
        <w:tc>
          <w:tcPr>
            <w:tcW w:w="3600" w:type="dxa"/>
          </w:tcPr>
          <w:p w:rsidR="00D41218" w:rsidRPr="00DF188A" w:rsidRDefault="00D41218" w:rsidP="00A71CAA">
            <w:pPr>
              <w:pStyle w:val="BodyText2"/>
              <w:rPr>
                <w:color w:val="auto"/>
                <w:sz w:val="14"/>
                <w:szCs w:val="14"/>
              </w:rPr>
            </w:pPr>
          </w:p>
        </w:tc>
      </w:tr>
      <w:tr w:rsidR="00D41218" w:rsidRPr="00DF188A" w:rsidTr="00A71CAA">
        <w:trPr>
          <w:cantSplit/>
        </w:trPr>
        <w:tc>
          <w:tcPr>
            <w:tcW w:w="1170" w:type="dxa"/>
            <w:shd w:val="clear" w:color="auto" w:fill="D9D9D9"/>
          </w:tcPr>
          <w:p w:rsidR="00D41218" w:rsidRPr="00DF188A" w:rsidRDefault="00D41218" w:rsidP="00A71CAA">
            <w:r w:rsidRPr="00DF188A">
              <w:t>Hint</w:t>
            </w:r>
          </w:p>
        </w:tc>
        <w:tc>
          <w:tcPr>
            <w:tcW w:w="8280" w:type="dxa"/>
            <w:gridSpan w:val="3"/>
          </w:tcPr>
          <w:p w:rsidR="00F743A6" w:rsidRDefault="00F743A6" w:rsidP="00F743A6">
            <w:pPr>
              <w:rPr>
                <w:ins w:id="20" w:author="Dipankar" w:date="2013-02-19T16:35:00Z"/>
              </w:rPr>
            </w:pPr>
            <w:bookmarkStart w:id="21" w:name="_GoBack"/>
            <w:bookmarkEnd w:id="21"/>
            <w:ins w:id="22" w:author="Dipankar" w:date="2013-02-19T16:35:00Z">
              <w:r>
                <w:t xml:space="preserve"> </w:t>
              </w:r>
              <w:r>
                <w:t>The password used to encrypt the migration package from version 7.1</w:t>
              </w:r>
            </w:ins>
          </w:p>
          <w:p w:rsidR="00D41218" w:rsidRPr="00DF188A" w:rsidRDefault="00D41218" w:rsidP="00A71CAA"/>
        </w:tc>
      </w:tr>
    </w:tbl>
    <w:p w:rsidR="00D41218" w:rsidRPr="00DF188A" w:rsidRDefault="00D41218" w:rsidP="00D41218">
      <w:pPr>
        <w:pStyle w:val="BodyText"/>
      </w:pPr>
    </w:p>
    <w:p w:rsidR="00D41218" w:rsidRPr="00DF188A" w:rsidRDefault="00D41218" w:rsidP="00D41218">
      <w:pPr>
        <w:pStyle w:val="Heading3"/>
      </w:pPr>
      <w:proofErr w:type="spellStart"/>
      <w:r w:rsidRPr="00DF188A">
        <w:t>RSAButtonRow</w:t>
      </w:r>
      <w:proofErr w:type="spellEnd"/>
      <w:r w:rsidRPr="00DF188A">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D41218" w:rsidRPr="00DF188A"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D41218" w:rsidRPr="00DF188A" w:rsidRDefault="00D41218" w:rsidP="00A71CAA">
            <w:r w:rsidRPr="00DF188A">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D41218" w:rsidRPr="00DF188A" w:rsidRDefault="00D41218" w:rsidP="00A71CAA">
            <w:r w:rsidRPr="00DF188A">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D41218" w:rsidRPr="00DF188A" w:rsidRDefault="00D41218" w:rsidP="00A71CAA">
            <w:r w:rsidRPr="00DF188A">
              <w:t>Title</w:t>
            </w:r>
          </w:p>
        </w:tc>
      </w:tr>
      <w:tr w:rsidR="00D41218" w:rsidRPr="00DF188A" w:rsidTr="00A71CAA">
        <w:trPr>
          <w:cantSplit/>
        </w:trPr>
        <w:tc>
          <w:tcPr>
            <w:tcW w:w="234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t>Cancel</w:t>
            </w:r>
            <w:r w:rsidRPr="00DF188A">
              <w:t xml:space="preserve"> / </w:t>
            </w:r>
            <w:proofErr w:type="spellStart"/>
            <w:r w:rsidRPr="00DF188A">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rsidRPr="00DF188A">
              <w:t xml:space="preserve">Discard changes, go </w:t>
            </w:r>
            <w:r>
              <w:t>to OC home page</w:t>
            </w:r>
            <w:r w:rsidRPr="00DF188A">
              <w:t>.</w:t>
            </w:r>
          </w:p>
          <w:p w:rsidR="00D41218" w:rsidRPr="00DF188A" w:rsidRDefault="00D41218" w:rsidP="00A71CAA"/>
        </w:tc>
        <w:tc>
          <w:tcPr>
            <w:tcW w:w="162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t>Cancel</w:t>
            </w:r>
          </w:p>
        </w:tc>
      </w:tr>
      <w:tr w:rsidR="00D41218" w:rsidRPr="00DF188A" w:rsidTr="00A71CAA">
        <w:trPr>
          <w:cantSplit/>
        </w:trPr>
        <w:tc>
          <w:tcPr>
            <w:tcW w:w="234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rsidRPr="00DF188A">
              <w:t xml:space="preserve">Next/ </w:t>
            </w:r>
            <w:proofErr w:type="spellStart"/>
            <w:r w:rsidRPr="00DF188A">
              <w:t>button_rt</w:t>
            </w:r>
            <w:proofErr w:type="spellEnd"/>
          </w:p>
        </w:tc>
        <w:tc>
          <w:tcPr>
            <w:tcW w:w="6120" w:type="dxa"/>
            <w:tcBorders>
              <w:top w:val="single" w:sz="4" w:space="0" w:color="auto"/>
              <w:left w:val="single" w:sz="4" w:space="0" w:color="auto"/>
              <w:bottom w:val="single" w:sz="4" w:space="0" w:color="auto"/>
              <w:right w:val="single" w:sz="4" w:space="0" w:color="auto"/>
            </w:tcBorders>
          </w:tcPr>
          <w:p w:rsidR="00D41218" w:rsidRPr="00DF188A" w:rsidRDefault="00D41218" w:rsidP="00A71CAA">
            <w:pPr>
              <w:ind w:left="151"/>
            </w:pPr>
            <w:r>
              <w:t>Go to the migration confirmation screen</w:t>
            </w:r>
          </w:p>
        </w:tc>
        <w:tc>
          <w:tcPr>
            <w:tcW w:w="1620" w:type="dxa"/>
            <w:tcBorders>
              <w:top w:val="single" w:sz="4" w:space="0" w:color="auto"/>
              <w:left w:val="single" w:sz="4" w:space="0" w:color="auto"/>
              <w:bottom w:val="single" w:sz="4" w:space="0" w:color="auto"/>
              <w:right w:val="single" w:sz="4" w:space="0" w:color="auto"/>
            </w:tcBorders>
          </w:tcPr>
          <w:p w:rsidR="00D41218" w:rsidRPr="00DF188A" w:rsidRDefault="00D41218" w:rsidP="00A71CAA">
            <w:r w:rsidRPr="00DF188A">
              <w:t>Next</w:t>
            </w:r>
          </w:p>
        </w:tc>
      </w:tr>
    </w:tbl>
    <w:p w:rsidR="00D41218" w:rsidRPr="00DF188A" w:rsidRDefault="00D41218" w:rsidP="00D41218">
      <w:pPr>
        <w:pStyle w:val="BodyText"/>
      </w:pPr>
    </w:p>
    <w:p w:rsidR="00D41218" w:rsidRPr="00DF188A" w:rsidRDefault="00D41218" w:rsidP="00D41218">
      <w:pPr>
        <w:pStyle w:val="Heading3"/>
      </w:pPr>
      <w:r w:rsidRPr="00DF188A">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5136"/>
        <w:gridCol w:w="1620"/>
      </w:tblGrid>
      <w:tr w:rsidR="00D41218" w:rsidRPr="00DF188A" w:rsidTr="00A71CAA">
        <w:tc>
          <w:tcPr>
            <w:tcW w:w="3324" w:type="dxa"/>
            <w:shd w:val="clear" w:color="auto" w:fill="D9D9D9"/>
          </w:tcPr>
          <w:p w:rsidR="00D41218" w:rsidRPr="00DF188A" w:rsidRDefault="00D41218" w:rsidP="00A71CAA">
            <w:r w:rsidRPr="00DF188A">
              <w:t>Condition</w:t>
            </w:r>
          </w:p>
        </w:tc>
        <w:tc>
          <w:tcPr>
            <w:tcW w:w="5136" w:type="dxa"/>
            <w:shd w:val="clear" w:color="auto" w:fill="D9D9D9"/>
          </w:tcPr>
          <w:p w:rsidR="00D41218" w:rsidRPr="00DF188A" w:rsidRDefault="00D41218" w:rsidP="00A71CAA">
            <w:r w:rsidRPr="00DF188A">
              <w:t>Page top message</w:t>
            </w:r>
          </w:p>
        </w:tc>
        <w:tc>
          <w:tcPr>
            <w:tcW w:w="1620" w:type="dxa"/>
            <w:shd w:val="clear" w:color="auto" w:fill="D9D9D9"/>
          </w:tcPr>
          <w:p w:rsidR="00D41218" w:rsidRPr="00DF188A" w:rsidRDefault="00D41218" w:rsidP="00A71CAA">
            <w:r w:rsidRPr="00DF188A">
              <w:t>Field(s)</w:t>
            </w:r>
          </w:p>
        </w:tc>
      </w:tr>
      <w:tr w:rsidR="00D41218" w:rsidRPr="00DF188A" w:rsidTr="00A71CAA">
        <w:trPr>
          <w:cantSplit/>
        </w:trPr>
        <w:tc>
          <w:tcPr>
            <w:tcW w:w="3324" w:type="dxa"/>
          </w:tcPr>
          <w:p w:rsidR="00D41218" w:rsidRDefault="00D41218" w:rsidP="00A71CAA">
            <w:r w:rsidRPr="0028509A">
              <w:t xml:space="preserve">If Migration Package Master Password </w:t>
            </w:r>
            <w:r>
              <w:t>is</w:t>
            </w:r>
            <w:r w:rsidRPr="0028509A">
              <w:t xml:space="preserve"> wrong</w:t>
            </w:r>
            <w:r>
              <w:t>.</w:t>
            </w:r>
          </w:p>
        </w:tc>
        <w:tc>
          <w:tcPr>
            <w:tcW w:w="5136" w:type="dxa"/>
          </w:tcPr>
          <w:p w:rsidR="00D41218" w:rsidRDefault="00D41218" w:rsidP="00D41218">
            <w:r>
              <w:t>[Show the page for master password error]</w:t>
            </w:r>
          </w:p>
        </w:tc>
        <w:tc>
          <w:tcPr>
            <w:tcW w:w="1620" w:type="dxa"/>
          </w:tcPr>
          <w:p w:rsidR="00D41218" w:rsidRPr="00DF188A" w:rsidRDefault="00D41218" w:rsidP="00A71CAA"/>
        </w:tc>
      </w:tr>
      <w:tr w:rsidR="00D41218" w:rsidTr="00A71CAA">
        <w:trPr>
          <w:cantSplit/>
        </w:trPr>
        <w:tc>
          <w:tcPr>
            <w:tcW w:w="3324" w:type="dxa"/>
          </w:tcPr>
          <w:p w:rsidR="00D41218" w:rsidRPr="00794903" w:rsidRDefault="00D41218" w:rsidP="00A71CAA">
            <w:r>
              <w:t>Upload option is chosen and admin didn’t browse to an appropriate file</w:t>
            </w:r>
          </w:p>
        </w:tc>
        <w:tc>
          <w:tcPr>
            <w:tcW w:w="5136" w:type="dxa"/>
          </w:tcPr>
          <w:p w:rsidR="00D41218" w:rsidRDefault="00D41218" w:rsidP="00A71CAA"/>
          <w:p w:rsidR="00D41218" w:rsidRPr="00794903" w:rsidRDefault="00D41218" w:rsidP="00A71CAA">
            <w:r>
              <w:t>Specify the location of the migration package.</w:t>
            </w:r>
          </w:p>
        </w:tc>
        <w:tc>
          <w:tcPr>
            <w:tcW w:w="1620" w:type="dxa"/>
          </w:tcPr>
          <w:p w:rsidR="00D41218" w:rsidRDefault="00D41218" w:rsidP="00A71CAA"/>
        </w:tc>
      </w:tr>
      <w:tr w:rsidR="00D41218" w:rsidTr="00A71CAA">
        <w:trPr>
          <w:cantSplit/>
        </w:trPr>
        <w:tc>
          <w:tcPr>
            <w:tcW w:w="3324" w:type="dxa"/>
          </w:tcPr>
          <w:p w:rsidR="00D41218" w:rsidRDefault="00D41218" w:rsidP="00A71CAA">
            <w:r>
              <w:t xml:space="preserve">The </w:t>
            </w:r>
            <w:proofErr w:type="spellStart"/>
            <w:r>
              <w:t>nfs</w:t>
            </w:r>
            <w:proofErr w:type="spellEnd"/>
            <w:r>
              <w:t xml:space="preserve"> or </w:t>
            </w:r>
            <w:proofErr w:type="spellStart"/>
            <w:r>
              <w:t>winshare</w:t>
            </w:r>
            <w:proofErr w:type="spellEnd"/>
            <w:r>
              <w:t xml:space="preserve"> location is incorrect format or doesn’t exist</w:t>
            </w:r>
          </w:p>
        </w:tc>
        <w:tc>
          <w:tcPr>
            <w:tcW w:w="5136" w:type="dxa"/>
          </w:tcPr>
          <w:p w:rsidR="00D41218" w:rsidRDefault="00D41218" w:rsidP="00A71CAA">
            <w:r w:rsidRPr="0038068D">
              <w:t>The specified location is invalid.</w:t>
            </w:r>
          </w:p>
        </w:tc>
        <w:tc>
          <w:tcPr>
            <w:tcW w:w="1620" w:type="dxa"/>
          </w:tcPr>
          <w:p w:rsidR="00D41218" w:rsidRDefault="00D41218" w:rsidP="00A71CAA"/>
        </w:tc>
      </w:tr>
      <w:tr w:rsidR="00D41218" w:rsidTr="00A71CAA">
        <w:trPr>
          <w:cantSplit/>
        </w:trPr>
        <w:tc>
          <w:tcPr>
            <w:tcW w:w="3324" w:type="dxa"/>
          </w:tcPr>
          <w:p w:rsidR="00D41218" w:rsidRDefault="00D41218" w:rsidP="00A71CAA">
            <w:r w:rsidRPr="006337BF">
              <w:t>No package found error message</w:t>
            </w:r>
          </w:p>
        </w:tc>
        <w:tc>
          <w:tcPr>
            <w:tcW w:w="5136" w:type="dxa"/>
          </w:tcPr>
          <w:p w:rsidR="00D41218" w:rsidRPr="0038068D" w:rsidRDefault="00D41218" w:rsidP="00A71CAA">
            <w:r w:rsidRPr="006337BF">
              <w:t>The specified location does not contain a migration package file.</w:t>
            </w:r>
          </w:p>
        </w:tc>
        <w:tc>
          <w:tcPr>
            <w:tcW w:w="1620" w:type="dxa"/>
          </w:tcPr>
          <w:p w:rsidR="00D41218" w:rsidRDefault="00D41218" w:rsidP="00A71CAA"/>
        </w:tc>
      </w:tr>
      <w:tr w:rsidR="00D41218" w:rsidTr="00A71CAA">
        <w:trPr>
          <w:cantSplit/>
        </w:trPr>
        <w:tc>
          <w:tcPr>
            <w:tcW w:w="3324" w:type="dxa"/>
          </w:tcPr>
          <w:p w:rsidR="00D41218" w:rsidRPr="006337BF" w:rsidRDefault="00D41218" w:rsidP="00A71CAA">
            <w:r>
              <w:t xml:space="preserve">If they don’t select a </w:t>
            </w:r>
            <w:proofErr w:type="spellStart"/>
            <w:r>
              <w:t>pkg</w:t>
            </w:r>
            <w:proofErr w:type="spellEnd"/>
            <w:r>
              <w:t xml:space="preserve"> file</w:t>
            </w:r>
          </w:p>
        </w:tc>
        <w:tc>
          <w:tcPr>
            <w:tcW w:w="5136" w:type="dxa"/>
          </w:tcPr>
          <w:p w:rsidR="00D41218" w:rsidRPr="006337BF" w:rsidRDefault="00D41218" w:rsidP="00A71CAA">
            <w:r>
              <w:t>Select a migration package file to import</w:t>
            </w:r>
          </w:p>
        </w:tc>
        <w:tc>
          <w:tcPr>
            <w:tcW w:w="1620" w:type="dxa"/>
          </w:tcPr>
          <w:p w:rsidR="00D41218" w:rsidRDefault="00D41218" w:rsidP="00A71CAA"/>
        </w:tc>
      </w:tr>
    </w:tbl>
    <w:p w:rsidR="00D41218" w:rsidRDefault="00D41218" w:rsidP="00D41218">
      <w:pPr>
        <w:pStyle w:val="BodyText"/>
      </w:pPr>
    </w:p>
    <w:p w:rsidR="00860692" w:rsidRDefault="00860692" w:rsidP="00860692">
      <w:pPr>
        <w:pStyle w:val="BodyText"/>
      </w:pPr>
    </w:p>
    <w:p w:rsidR="00860692" w:rsidRDefault="00860692" w:rsidP="00860692">
      <w:pPr>
        <w:pStyle w:val="BodyText"/>
      </w:pPr>
    </w:p>
    <w:p w:rsidR="00FA269B" w:rsidRDefault="00FA269B" w:rsidP="00647D53">
      <w:pPr>
        <w:pStyle w:val="BodyText"/>
      </w:pPr>
    </w:p>
    <w:p w:rsidR="003C42BE" w:rsidRDefault="003C42BE" w:rsidP="00647D53">
      <w:pPr>
        <w:pStyle w:val="BodyText"/>
      </w:pPr>
    </w:p>
    <w:p w:rsidR="003C42BE" w:rsidRDefault="003C42BE" w:rsidP="00647D53">
      <w:pPr>
        <w:pStyle w:val="BodyText"/>
      </w:pPr>
    </w:p>
    <w:p w:rsidR="003C42BE" w:rsidRDefault="003C42BE" w:rsidP="00647D53">
      <w:pPr>
        <w:pStyle w:val="BodyText"/>
      </w:pPr>
    </w:p>
    <w:p w:rsidR="00CA00CA" w:rsidRDefault="00CA00CA" w:rsidP="00CA00CA">
      <w:pPr>
        <w:pStyle w:val="Heading2"/>
        <w:numPr>
          <w:ilvl w:val="2"/>
          <w:numId w:val="1"/>
        </w:numPr>
      </w:pPr>
      <w:bookmarkStart w:id="23" w:name="_Toc336947138"/>
      <w:r>
        <w:t>Primary re-import refresh option</w:t>
      </w:r>
      <w:bookmarkEnd w:id="23"/>
    </w:p>
    <w:p w:rsidR="00CA00CA" w:rsidRDefault="00CA00CA" w:rsidP="00CA00CA">
      <w:pPr>
        <w:pStyle w:val="BodyText"/>
        <w:rPr>
          <w:iCs w:val="0"/>
        </w:rPr>
      </w:pPr>
    </w:p>
    <w:p w:rsidR="00CA00CA" w:rsidRDefault="00892A0E" w:rsidP="00CA00CA">
      <w:pPr>
        <w:pStyle w:val="BodyText"/>
        <w:rPr>
          <w:iCs w:val="0"/>
        </w:rPr>
      </w:pPr>
      <w:r w:rsidRPr="00127167">
        <w:rPr>
          <w:noProof/>
        </w:rPr>
        <w:drawing>
          <wp:inline distT="0" distB="0" distL="0" distR="0" wp14:anchorId="173228AB" wp14:editId="7A4EF453">
            <wp:extent cx="6400800" cy="1665574"/>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a:stretch>
                      <a:fillRect/>
                    </a:stretch>
                  </pic:blipFill>
                  <pic:spPr bwMode="auto">
                    <a:xfrm>
                      <a:off x="0" y="0"/>
                      <a:ext cx="6400800" cy="1665574"/>
                    </a:xfrm>
                    <a:prstGeom prst="rect">
                      <a:avLst/>
                    </a:prstGeom>
                    <a:noFill/>
                    <a:ln w="9525">
                      <a:noFill/>
                      <a:miter lim="800000"/>
                      <a:headEnd/>
                      <a:tailEnd/>
                    </a:ln>
                  </pic:spPr>
                </pic:pic>
              </a:graphicData>
            </a:graphic>
          </wp:inline>
        </w:drawing>
      </w:r>
    </w:p>
    <w:p w:rsidR="00CA00CA" w:rsidRDefault="00CA00CA" w:rsidP="00CA00CA">
      <w:pPr>
        <w:pStyle w:val="BodyText"/>
        <w:rPr>
          <w:iCs w:val="0"/>
        </w:rPr>
      </w:pPr>
    </w:p>
    <w:p w:rsidR="00CA00CA" w:rsidRDefault="00CA00CA" w:rsidP="00CA00CA">
      <w:pPr>
        <w:pStyle w:val="BodyText"/>
        <w:rPr>
          <w:iCs w:val="0"/>
        </w:rPr>
      </w:pP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434"/>
      </w:tblGrid>
      <w:tr w:rsidR="00CA00CA" w:rsidTr="00C23185">
        <w:trPr>
          <w:cantSplit/>
        </w:trPr>
        <w:tc>
          <w:tcPr>
            <w:tcW w:w="1469" w:type="dxa"/>
            <w:shd w:val="clear" w:color="auto" w:fill="000000"/>
          </w:tcPr>
          <w:p w:rsidR="00CA00CA" w:rsidRDefault="00CA00CA" w:rsidP="00C23185">
            <w:pPr>
              <w:rPr>
                <w:sz w:val="16"/>
              </w:rPr>
            </w:pPr>
            <w:r>
              <w:rPr>
                <w:sz w:val="16"/>
              </w:rPr>
              <w:t>Revision Date</w:t>
            </w:r>
          </w:p>
        </w:tc>
        <w:tc>
          <w:tcPr>
            <w:tcW w:w="6386" w:type="dxa"/>
            <w:shd w:val="clear" w:color="auto" w:fill="000000"/>
          </w:tcPr>
          <w:p w:rsidR="00CA00CA" w:rsidRDefault="00CA00CA" w:rsidP="00C23185">
            <w:pPr>
              <w:rPr>
                <w:sz w:val="16"/>
              </w:rPr>
            </w:pPr>
            <w:r>
              <w:rPr>
                <w:sz w:val="16"/>
              </w:rPr>
              <w:t>Description</w:t>
            </w:r>
          </w:p>
        </w:tc>
        <w:tc>
          <w:tcPr>
            <w:tcW w:w="2434" w:type="dxa"/>
            <w:shd w:val="clear" w:color="auto" w:fill="000000"/>
          </w:tcPr>
          <w:p w:rsidR="00CA00CA" w:rsidRDefault="00CA00CA" w:rsidP="00C23185">
            <w:pPr>
              <w:rPr>
                <w:sz w:val="16"/>
              </w:rPr>
            </w:pPr>
            <w:r>
              <w:rPr>
                <w:sz w:val="16"/>
              </w:rPr>
              <w:t>Revised By</w:t>
            </w:r>
          </w:p>
        </w:tc>
      </w:tr>
      <w:tr w:rsidR="00CA00CA" w:rsidTr="00C23185">
        <w:trPr>
          <w:cantSplit/>
        </w:trPr>
        <w:tc>
          <w:tcPr>
            <w:tcW w:w="1469" w:type="dxa"/>
          </w:tcPr>
          <w:p w:rsidR="00174079" w:rsidRDefault="00CA00CA" w:rsidP="00127167">
            <w:r>
              <w:t>09/03/12</w:t>
            </w:r>
          </w:p>
        </w:tc>
        <w:tc>
          <w:tcPr>
            <w:tcW w:w="6386" w:type="dxa"/>
          </w:tcPr>
          <w:p w:rsidR="00CA00CA" w:rsidRDefault="00CA00CA" w:rsidP="00C23185">
            <w:pPr>
              <w:pStyle w:val="BoxText"/>
            </w:pPr>
            <w:r>
              <w:t>Initial Draft</w:t>
            </w:r>
          </w:p>
        </w:tc>
        <w:tc>
          <w:tcPr>
            <w:tcW w:w="2434" w:type="dxa"/>
          </w:tcPr>
          <w:p w:rsidR="00CA00CA" w:rsidRDefault="00CA00CA" w:rsidP="00C23185">
            <w:r>
              <w:t>Dip Roychowdhury</w:t>
            </w:r>
          </w:p>
        </w:tc>
      </w:tr>
    </w:tbl>
    <w:p w:rsidR="00CA00CA" w:rsidRDefault="00CA00CA" w:rsidP="00CA00CA"/>
    <w:p w:rsidR="00CA00CA" w:rsidRDefault="00CA00CA" w:rsidP="00CA00CA">
      <w:pPr>
        <w:pStyle w:val="Heading3"/>
      </w:pPr>
      <w:proofErr w:type="spellStart"/>
      <w:r>
        <w:t>RSAPageHeaderTab</w:t>
      </w:r>
      <w:proofErr w:type="spellEnd"/>
    </w:p>
    <w:p w:rsidR="00CA00CA" w:rsidRPr="00DF188A" w:rsidRDefault="00CA00CA" w:rsidP="00CA00CA">
      <w:pPr>
        <w:pStyle w:val="BodyText"/>
      </w:pPr>
    </w:p>
    <w:tbl>
      <w:tblPr>
        <w:tblW w:w="1026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980"/>
        <w:gridCol w:w="8280"/>
      </w:tblGrid>
      <w:tr w:rsidR="00CA00CA" w:rsidRPr="00DF188A" w:rsidTr="00C23185">
        <w:trPr>
          <w:cantSplit/>
        </w:trPr>
        <w:tc>
          <w:tcPr>
            <w:tcW w:w="1980" w:type="dxa"/>
            <w:shd w:val="clear" w:color="auto" w:fill="D9D9D9"/>
            <w:vAlign w:val="center"/>
          </w:tcPr>
          <w:p w:rsidR="00CA00CA" w:rsidRPr="00DF188A" w:rsidRDefault="00CA00CA" w:rsidP="00C23185">
            <w:proofErr w:type="spellStart"/>
            <w:r w:rsidRPr="00DF188A">
              <w:t>headerImage</w:t>
            </w:r>
            <w:proofErr w:type="spellEnd"/>
          </w:p>
        </w:tc>
        <w:tc>
          <w:tcPr>
            <w:tcW w:w="8280" w:type="dxa"/>
          </w:tcPr>
          <w:p w:rsidR="00CA00CA" w:rsidRPr="00DF188A" w:rsidRDefault="00CA00CA" w:rsidP="00C23185">
            <w:r>
              <w:t>Icn_importpkg.gif</w:t>
            </w:r>
          </w:p>
        </w:tc>
      </w:tr>
      <w:tr w:rsidR="00CA00CA" w:rsidRPr="00DF188A" w:rsidTr="00C23185">
        <w:trPr>
          <w:cantSplit/>
        </w:trPr>
        <w:tc>
          <w:tcPr>
            <w:tcW w:w="1980" w:type="dxa"/>
            <w:shd w:val="clear" w:color="auto" w:fill="D9D9D9"/>
            <w:vAlign w:val="center"/>
          </w:tcPr>
          <w:p w:rsidR="00CA00CA" w:rsidRPr="00DF188A" w:rsidRDefault="00CA00CA" w:rsidP="00C23185">
            <w:proofErr w:type="spellStart"/>
            <w:r w:rsidRPr="00DF188A">
              <w:t>headerText</w:t>
            </w:r>
            <w:proofErr w:type="spellEnd"/>
          </w:p>
        </w:tc>
        <w:tc>
          <w:tcPr>
            <w:tcW w:w="8280" w:type="dxa"/>
          </w:tcPr>
          <w:p w:rsidR="00CA00CA" w:rsidRPr="00DF188A" w:rsidRDefault="00CA00CA" w:rsidP="00C23185">
            <w:r>
              <w:t>Customize</w:t>
            </w:r>
            <w:r w:rsidRPr="00DF188A">
              <w:t xml:space="preserve"> Migration</w:t>
            </w:r>
          </w:p>
        </w:tc>
      </w:tr>
      <w:tr w:rsidR="00CA00CA" w:rsidRPr="00DF188A" w:rsidTr="00C23185">
        <w:trPr>
          <w:cantSplit/>
        </w:trPr>
        <w:tc>
          <w:tcPr>
            <w:tcW w:w="1980" w:type="dxa"/>
            <w:shd w:val="clear" w:color="auto" w:fill="D9D9D9"/>
            <w:vAlign w:val="center"/>
          </w:tcPr>
          <w:p w:rsidR="00CA00CA" w:rsidRPr="00DF188A" w:rsidRDefault="00CA00CA" w:rsidP="00C23185">
            <w:proofErr w:type="spellStart"/>
            <w:r w:rsidRPr="00DF188A">
              <w:t>introText</w:t>
            </w:r>
            <w:proofErr w:type="spellEnd"/>
          </w:p>
        </w:tc>
        <w:tc>
          <w:tcPr>
            <w:tcW w:w="8280" w:type="dxa"/>
          </w:tcPr>
          <w:p w:rsidR="00174079" w:rsidRDefault="00CA00CA" w:rsidP="00127167">
            <w:r w:rsidRPr="00CA00CA">
              <w:t>The migration package you provided is from an RSA Authentication Manager 7.1 primary instance. Because you already imported a migration package from the version 7.1 primary instance, you must specify how th</w:t>
            </w:r>
            <w:r w:rsidR="00C76E7E">
              <w:t>e</w:t>
            </w:r>
            <w:r w:rsidRPr="00CA00CA">
              <w:t xml:space="preserve"> migration package is imported.</w:t>
            </w:r>
          </w:p>
        </w:tc>
      </w:tr>
      <w:tr w:rsidR="00CA00CA" w:rsidRPr="00DF188A" w:rsidTr="00C23185">
        <w:trPr>
          <w:cantSplit/>
        </w:trPr>
        <w:tc>
          <w:tcPr>
            <w:tcW w:w="1980" w:type="dxa"/>
            <w:shd w:val="clear" w:color="auto" w:fill="D9D9D9"/>
          </w:tcPr>
          <w:p w:rsidR="00CA00CA" w:rsidRPr="00DF188A" w:rsidRDefault="00CA00CA" w:rsidP="00C23185">
            <w:r w:rsidRPr="00DF188A">
              <w:t>Required Field Note?</w:t>
            </w:r>
          </w:p>
        </w:tc>
        <w:tc>
          <w:tcPr>
            <w:tcW w:w="8280" w:type="dxa"/>
          </w:tcPr>
          <w:p w:rsidR="00CA00CA" w:rsidRPr="00DF188A" w:rsidRDefault="004721FB" w:rsidP="00C23185">
            <w:r>
              <w:t>Y</w:t>
            </w:r>
          </w:p>
        </w:tc>
      </w:tr>
    </w:tbl>
    <w:p w:rsidR="00CA00CA" w:rsidRDefault="00CA00CA" w:rsidP="00CA00CA">
      <w:pPr>
        <w:pStyle w:val="Heading3"/>
      </w:pPr>
    </w:p>
    <w:p w:rsidR="00CA00CA" w:rsidRDefault="00CA00CA" w:rsidP="00CA00CA">
      <w:pPr>
        <w:pStyle w:val="Heading3"/>
      </w:pPr>
      <w:r w:rsidRPr="00DF188A">
        <w:t xml:space="preserve">Form Area </w:t>
      </w:r>
    </w:p>
    <w:p w:rsidR="00174079" w:rsidRDefault="00174079" w:rsidP="00127167">
      <w:pPr>
        <w:pStyle w:val="BodyText"/>
      </w:pPr>
    </w:p>
    <w:p w:rsidR="00CA00CA" w:rsidRDefault="00CA00CA" w:rsidP="00CA00CA">
      <w:pPr>
        <w:rPr>
          <w:rFonts w:ascii="Arial" w:hAnsi="Arial" w:cs="Arial"/>
          <w:sz w:val="16"/>
          <w:szCs w:val="16"/>
        </w:rPr>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3240"/>
        <w:gridCol w:w="1440"/>
        <w:gridCol w:w="3600"/>
      </w:tblGrid>
      <w:tr w:rsidR="00CA00CA" w:rsidRPr="00DF188A" w:rsidTr="00C23185">
        <w:tc>
          <w:tcPr>
            <w:tcW w:w="1170" w:type="dxa"/>
            <w:shd w:val="clear" w:color="auto" w:fill="D9D9D9"/>
          </w:tcPr>
          <w:p w:rsidR="00CA00CA" w:rsidRPr="00DF188A" w:rsidRDefault="00CA00CA" w:rsidP="00C23185">
            <w:pPr>
              <w:pStyle w:val="Header"/>
              <w:tabs>
                <w:tab w:val="clear" w:pos="4320"/>
                <w:tab w:val="clear" w:pos="8640"/>
              </w:tabs>
            </w:pPr>
            <w:r w:rsidRPr="00DF188A">
              <w:t>Label</w:t>
            </w:r>
          </w:p>
        </w:tc>
        <w:tc>
          <w:tcPr>
            <w:tcW w:w="3240" w:type="dxa"/>
          </w:tcPr>
          <w:p w:rsidR="00B35C32" w:rsidRDefault="00CA00CA">
            <w:pPr>
              <w:pStyle w:val="Heading5"/>
              <w:rPr>
                <w:b w:val="0"/>
              </w:rPr>
            </w:pPr>
            <w:r>
              <w:rPr>
                <w:b w:val="0"/>
              </w:rPr>
              <w:t xml:space="preserve">Migration Package </w:t>
            </w:r>
            <w:r w:rsidR="00C76E7E">
              <w:rPr>
                <w:b w:val="0"/>
              </w:rPr>
              <w:t>Filen</w:t>
            </w:r>
            <w:r>
              <w:rPr>
                <w:b w:val="0"/>
              </w:rPr>
              <w:t>ame</w:t>
            </w:r>
          </w:p>
        </w:tc>
        <w:tc>
          <w:tcPr>
            <w:tcW w:w="1440" w:type="dxa"/>
            <w:shd w:val="clear" w:color="auto" w:fill="D9D9D9"/>
          </w:tcPr>
          <w:p w:rsidR="00CA00CA" w:rsidRPr="00DF188A" w:rsidRDefault="00CA00CA" w:rsidP="00C23185">
            <w:r w:rsidRPr="00DF188A">
              <w:t>Component</w:t>
            </w:r>
          </w:p>
        </w:tc>
        <w:tc>
          <w:tcPr>
            <w:tcW w:w="3600" w:type="dxa"/>
          </w:tcPr>
          <w:p w:rsidR="00CA00CA" w:rsidRPr="00DF188A" w:rsidRDefault="00CA00CA" w:rsidP="00C23185">
            <w:pPr>
              <w:rPr>
                <w:b/>
                <w:bCs/>
              </w:rPr>
            </w:pPr>
            <w:proofErr w:type="spellStart"/>
            <w:r w:rsidRPr="00DF188A">
              <w:rPr>
                <w:b/>
                <w:bCs/>
              </w:rPr>
              <w:t>RSATextField</w:t>
            </w:r>
            <w:proofErr w:type="spellEnd"/>
          </w:p>
        </w:tc>
      </w:tr>
      <w:tr w:rsidR="00CA00CA" w:rsidRPr="00DF188A" w:rsidTr="00C23185">
        <w:tc>
          <w:tcPr>
            <w:tcW w:w="1170" w:type="dxa"/>
            <w:shd w:val="clear" w:color="auto" w:fill="D9D9D9"/>
          </w:tcPr>
          <w:p w:rsidR="00CA00CA" w:rsidRPr="00DF188A" w:rsidRDefault="00CA00CA" w:rsidP="00C23185">
            <w:r w:rsidRPr="00DF188A">
              <w:t>Required?</w:t>
            </w:r>
          </w:p>
        </w:tc>
        <w:tc>
          <w:tcPr>
            <w:tcW w:w="3240" w:type="dxa"/>
          </w:tcPr>
          <w:p w:rsidR="00CA00CA" w:rsidRPr="00DF188A" w:rsidRDefault="00CA00CA" w:rsidP="00C23185">
            <w:r>
              <w:t>NA</w:t>
            </w:r>
          </w:p>
        </w:tc>
        <w:tc>
          <w:tcPr>
            <w:tcW w:w="1440" w:type="dxa"/>
            <w:shd w:val="clear" w:color="auto" w:fill="D9D9D9"/>
          </w:tcPr>
          <w:p w:rsidR="00CA00CA" w:rsidRPr="00DF188A" w:rsidRDefault="00CA00CA" w:rsidP="00C23185">
            <w:r w:rsidRPr="00DF188A">
              <w:t>Enabled?</w:t>
            </w:r>
          </w:p>
        </w:tc>
        <w:tc>
          <w:tcPr>
            <w:tcW w:w="3600" w:type="dxa"/>
          </w:tcPr>
          <w:p w:rsidR="00CA00CA" w:rsidRPr="00DF188A" w:rsidRDefault="00CA00CA" w:rsidP="00C23185">
            <w:r>
              <w:t>NA</w:t>
            </w:r>
          </w:p>
        </w:tc>
      </w:tr>
      <w:tr w:rsidR="00CA00CA" w:rsidRPr="00DF188A" w:rsidTr="00C23185">
        <w:tc>
          <w:tcPr>
            <w:tcW w:w="1170" w:type="dxa"/>
            <w:shd w:val="clear" w:color="auto" w:fill="D9D9D9"/>
          </w:tcPr>
          <w:p w:rsidR="00CA00CA" w:rsidRPr="00DF188A" w:rsidRDefault="00CA00CA" w:rsidP="00C23185">
            <w:r w:rsidRPr="00DF188A">
              <w:t>Value</w:t>
            </w:r>
          </w:p>
        </w:tc>
        <w:tc>
          <w:tcPr>
            <w:tcW w:w="3240" w:type="dxa"/>
          </w:tcPr>
          <w:p w:rsidR="00CA00CA" w:rsidRPr="00DF188A" w:rsidRDefault="00CA00CA" w:rsidP="00C23185">
            <w:r>
              <w:t xml:space="preserve">[the file name of the migration </w:t>
            </w:r>
            <w:proofErr w:type="spellStart"/>
            <w:r>
              <w:t>pkg</w:t>
            </w:r>
            <w:proofErr w:type="spellEnd"/>
            <w:r>
              <w:t xml:space="preserve"> they uploaded earlier]</w:t>
            </w:r>
          </w:p>
        </w:tc>
        <w:tc>
          <w:tcPr>
            <w:tcW w:w="1440" w:type="dxa"/>
            <w:shd w:val="clear" w:color="auto" w:fill="D9D9D9"/>
          </w:tcPr>
          <w:p w:rsidR="00CA00CA" w:rsidRPr="00DF188A" w:rsidRDefault="00CA00CA" w:rsidP="00C23185">
            <w:proofErr w:type="spellStart"/>
            <w:r>
              <w:t>Readonly</w:t>
            </w:r>
            <w:proofErr w:type="spellEnd"/>
          </w:p>
        </w:tc>
        <w:tc>
          <w:tcPr>
            <w:tcW w:w="3600" w:type="dxa"/>
          </w:tcPr>
          <w:p w:rsidR="00CA00CA" w:rsidRPr="00DF188A" w:rsidRDefault="00CA00CA" w:rsidP="00C23185">
            <w:pPr>
              <w:pStyle w:val="BodyText2"/>
              <w:rPr>
                <w:color w:val="auto"/>
                <w:sz w:val="14"/>
                <w:szCs w:val="14"/>
              </w:rPr>
            </w:pPr>
            <w:r>
              <w:rPr>
                <w:rStyle w:val="rsapostlabel"/>
                <w:color w:val="auto"/>
                <w:sz w:val="14"/>
                <w:szCs w:val="14"/>
              </w:rPr>
              <w:t xml:space="preserve">Y </w:t>
            </w:r>
          </w:p>
        </w:tc>
      </w:tr>
      <w:tr w:rsidR="00CA00CA" w:rsidRPr="00DF188A" w:rsidTr="00C23185">
        <w:trPr>
          <w:cantSplit/>
        </w:trPr>
        <w:tc>
          <w:tcPr>
            <w:tcW w:w="1170" w:type="dxa"/>
            <w:shd w:val="clear" w:color="auto" w:fill="D9D9D9"/>
          </w:tcPr>
          <w:p w:rsidR="00CA00CA" w:rsidRPr="00DF188A" w:rsidRDefault="00CA00CA" w:rsidP="00C23185">
            <w:r w:rsidRPr="00DF188A">
              <w:t>Hint</w:t>
            </w:r>
          </w:p>
        </w:tc>
        <w:tc>
          <w:tcPr>
            <w:tcW w:w="8280" w:type="dxa"/>
            <w:gridSpan w:val="3"/>
          </w:tcPr>
          <w:p w:rsidR="00CA00CA" w:rsidRPr="00DF188A" w:rsidRDefault="00CA00CA" w:rsidP="00C23185">
            <w:r>
              <w:t>NA</w:t>
            </w:r>
          </w:p>
        </w:tc>
      </w:tr>
    </w:tbl>
    <w:p w:rsidR="00CA00CA" w:rsidRPr="00DF188A" w:rsidRDefault="00CA00CA" w:rsidP="00CA00CA">
      <w:pPr>
        <w:pStyle w:val="BodyText"/>
      </w:pPr>
    </w:p>
    <w:p w:rsidR="00174079" w:rsidRDefault="00174079" w:rsidP="00127167">
      <w:pPr>
        <w:pStyle w:val="BodyText"/>
      </w:pPr>
    </w:p>
    <w:p w:rsidR="00CA00CA" w:rsidRPr="0038068D" w:rsidRDefault="00CA00CA" w:rsidP="00CA00CA">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CA00CA" w:rsidRPr="00DF188A" w:rsidTr="00127167">
        <w:trPr>
          <w:cantSplit/>
        </w:trPr>
        <w:tc>
          <w:tcPr>
            <w:tcW w:w="1620" w:type="dxa"/>
            <w:shd w:val="clear" w:color="auto" w:fill="D9D9D9"/>
          </w:tcPr>
          <w:p w:rsidR="00CA00CA" w:rsidRPr="00DF188A" w:rsidRDefault="00CA00CA" w:rsidP="00C23185">
            <w:proofErr w:type="spellStart"/>
            <w:r w:rsidRPr="00DF188A">
              <w:t>RSAGroupHead</w:t>
            </w:r>
            <w:proofErr w:type="spellEnd"/>
          </w:p>
        </w:tc>
        <w:tc>
          <w:tcPr>
            <w:tcW w:w="8374" w:type="dxa"/>
          </w:tcPr>
          <w:p w:rsidR="00CA00CA" w:rsidRPr="00DF188A" w:rsidRDefault="00CA00CA" w:rsidP="00C23185">
            <w:r>
              <w:t>Import Options</w:t>
            </w:r>
          </w:p>
        </w:tc>
      </w:tr>
    </w:tbl>
    <w:p w:rsidR="00CA00CA" w:rsidRPr="00DF188A" w:rsidRDefault="00CA00CA" w:rsidP="00CA00CA">
      <w:pPr>
        <w:pStyle w:val="BodyText"/>
      </w:pPr>
    </w:p>
    <w:p w:rsidR="00CA00CA" w:rsidRDefault="00CA00CA" w:rsidP="00CA00CA">
      <w:pPr>
        <w:rPr>
          <w:rFonts w:ascii="Arial" w:hAnsi="Arial" w:cs="Arial"/>
          <w:sz w:val="16"/>
          <w:szCs w:val="16"/>
        </w:rPr>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3240"/>
        <w:gridCol w:w="1440"/>
        <w:gridCol w:w="3600"/>
      </w:tblGrid>
      <w:tr w:rsidR="00CA00CA" w:rsidRPr="00DF188A" w:rsidTr="00C23185">
        <w:tc>
          <w:tcPr>
            <w:tcW w:w="1170" w:type="dxa"/>
            <w:shd w:val="clear" w:color="auto" w:fill="D9D9D9"/>
          </w:tcPr>
          <w:p w:rsidR="00CA00CA" w:rsidRPr="00DF188A" w:rsidRDefault="00CA00CA" w:rsidP="00C23185">
            <w:pPr>
              <w:pStyle w:val="Header"/>
              <w:tabs>
                <w:tab w:val="clear" w:pos="4320"/>
                <w:tab w:val="clear" w:pos="8640"/>
              </w:tabs>
            </w:pPr>
            <w:r w:rsidRPr="00DF188A">
              <w:t>Label</w:t>
            </w:r>
          </w:p>
        </w:tc>
        <w:tc>
          <w:tcPr>
            <w:tcW w:w="3240" w:type="dxa"/>
          </w:tcPr>
          <w:p w:rsidR="00CA00CA" w:rsidRPr="00DF188A" w:rsidRDefault="00CA00CA" w:rsidP="00C23185">
            <w:pPr>
              <w:pStyle w:val="Heading5"/>
              <w:rPr>
                <w:b w:val="0"/>
              </w:rPr>
            </w:pPr>
          </w:p>
        </w:tc>
        <w:tc>
          <w:tcPr>
            <w:tcW w:w="1440" w:type="dxa"/>
            <w:shd w:val="clear" w:color="auto" w:fill="D9D9D9"/>
          </w:tcPr>
          <w:p w:rsidR="00CA00CA" w:rsidRPr="00DF188A" w:rsidRDefault="00CA00CA" w:rsidP="00C23185">
            <w:r w:rsidRPr="00DF188A">
              <w:t>Component</w:t>
            </w:r>
          </w:p>
        </w:tc>
        <w:tc>
          <w:tcPr>
            <w:tcW w:w="3600" w:type="dxa"/>
          </w:tcPr>
          <w:p w:rsidR="003F2A84" w:rsidRDefault="00CA00CA">
            <w:pPr>
              <w:rPr>
                <w:b/>
                <w:bCs/>
              </w:rPr>
            </w:pPr>
            <w:proofErr w:type="spellStart"/>
            <w:r w:rsidRPr="00DF188A">
              <w:rPr>
                <w:b/>
                <w:bCs/>
              </w:rPr>
              <w:t>RSA</w:t>
            </w:r>
            <w:r>
              <w:rPr>
                <w:b/>
                <w:bCs/>
              </w:rPr>
              <w:t>SimpleText</w:t>
            </w:r>
            <w:proofErr w:type="spellEnd"/>
          </w:p>
        </w:tc>
      </w:tr>
      <w:tr w:rsidR="00CA00CA" w:rsidRPr="00DF188A" w:rsidTr="00C23185">
        <w:tc>
          <w:tcPr>
            <w:tcW w:w="1170" w:type="dxa"/>
            <w:shd w:val="clear" w:color="auto" w:fill="D9D9D9"/>
          </w:tcPr>
          <w:p w:rsidR="00CA00CA" w:rsidRPr="00DF188A" w:rsidRDefault="00CA00CA" w:rsidP="00C23185">
            <w:r w:rsidRPr="00DF188A">
              <w:t>Required?</w:t>
            </w:r>
          </w:p>
        </w:tc>
        <w:tc>
          <w:tcPr>
            <w:tcW w:w="3240" w:type="dxa"/>
          </w:tcPr>
          <w:p w:rsidR="00CA00CA" w:rsidRPr="00DF188A" w:rsidRDefault="00CA00CA" w:rsidP="00C23185">
            <w:r>
              <w:t>NA</w:t>
            </w:r>
          </w:p>
        </w:tc>
        <w:tc>
          <w:tcPr>
            <w:tcW w:w="1440" w:type="dxa"/>
            <w:shd w:val="clear" w:color="auto" w:fill="D9D9D9"/>
          </w:tcPr>
          <w:p w:rsidR="00CA00CA" w:rsidRPr="00DF188A" w:rsidRDefault="00CA00CA" w:rsidP="00C23185">
            <w:r w:rsidRPr="00DF188A">
              <w:t>Enabled?</w:t>
            </w:r>
          </w:p>
        </w:tc>
        <w:tc>
          <w:tcPr>
            <w:tcW w:w="3600" w:type="dxa"/>
          </w:tcPr>
          <w:p w:rsidR="00CA00CA" w:rsidRPr="00DF188A" w:rsidRDefault="00CA00CA" w:rsidP="00C23185">
            <w:r>
              <w:t>NA</w:t>
            </w:r>
          </w:p>
        </w:tc>
      </w:tr>
      <w:tr w:rsidR="00CA00CA" w:rsidRPr="00DF188A" w:rsidTr="00C23185">
        <w:tc>
          <w:tcPr>
            <w:tcW w:w="1170" w:type="dxa"/>
            <w:shd w:val="clear" w:color="auto" w:fill="D9D9D9"/>
          </w:tcPr>
          <w:p w:rsidR="00CA00CA" w:rsidRPr="00DF188A" w:rsidRDefault="00CA00CA" w:rsidP="00C23185">
            <w:r w:rsidRPr="00DF188A">
              <w:t>Value</w:t>
            </w:r>
          </w:p>
        </w:tc>
        <w:tc>
          <w:tcPr>
            <w:tcW w:w="3240" w:type="dxa"/>
          </w:tcPr>
          <w:p w:rsidR="00CA00CA" w:rsidRPr="00DF188A" w:rsidRDefault="00C76E7E" w:rsidP="00C23185">
            <w:r w:rsidRPr="00C76E7E">
              <w:t>During this import, you can retain system settings and the deployment topology, or completely overwrite the database with data from the migration package.</w:t>
            </w:r>
          </w:p>
        </w:tc>
        <w:tc>
          <w:tcPr>
            <w:tcW w:w="1440" w:type="dxa"/>
            <w:shd w:val="clear" w:color="auto" w:fill="D9D9D9"/>
          </w:tcPr>
          <w:p w:rsidR="00CA00CA" w:rsidRPr="00DF188A" w:rsidRDefault="00CA00CA" w:rsidP="00C23185">
            <w:proofErr w:type="spellStart"/>
            <w:r>
              <w:t>Readonly</w:t>
            </w:r>
            <w:proofErr w:type="spellEnd"/>
          </w:p>
        </w:tc>
        <w:tc>
          <w:tcPr>
            <w:tcW w:w="3600" w:type="dxa"/>
          </w:tcPr>
          <w:p w:rsidR="00CA00CA" w:rsidRPr="00DF188A" w:rsidRDefault="00CA00CA" w:rsidP="00C23185">
            <w:pPr>
              <w:pStyle w:val="BodyText2"/>
              <w:rPr>
                <w:color w:val="auto"/>
                <w:sz w:val="14"/>
                <w:szCs w:val="14"/>
              </w:rPr>
            </w:pPr>
            <w:r>
              <w:rPr>
                <w:rStyle w:val="rsapostlabel"/>
                <w:color w:val="auto"/>
                <w:sz w:val="14"/>
                <w:szCs w:val="14"/>
              </w:rPr>
              <w:t xml:space="preserve">Y </w:t>
            </w:r>
          </w:p>
        </w:tc>
      </w:tr>
      <w:tr w:rsidR="00CA00CA" w:rsidRPr="00DF188A" w:rsidTr="00C23185">
        <w:trPr>
          <w:cantSplit/>
        </w:trPr>
        <w:tc>
          <w:tcPr>
            <w:tcW w:w="1170" w:type="dxa"/>
            <w:shd w:val="clear" w:color="auto" w:fill="D9D9D9"/>
          </w:tcPr>
          <w:p w:rsidR="00CA00CA" w:rsidRPr="00DF188A" w:rsidRDefault="00CA00CA" w:rsidP="00C23185">
            <w:r w:rsidRPr="00DF188A">
              <w:t>Hint</w:t>
            </w:r>
          </w:p>
        </w:tc>
        <w:tc>
          <w:tcPr>
            <w:tcW w:w="8280" w:type="dxa"/>
            <w:gridSpan w:val="3"/>
          </w:tcPr>
          <w:p w:rsidR="00CA00CA" w:rsidRPr="00DF188A" w:rsidRDefault="00CA00CA" w:rsidP="00C23185">
            <w:r>
              <w:t>NA</w:t>
            </w:r>
          </w:p>
        </w:tc>
      </w:tr>
    </w:tbl>
    <w:p w:rsidR="00CA00CA" w:rsidRPr="00DF188A" w:rsidRDefault="00CA00CA" w:rsidP="00CA00CA">
      <w:pPr>
        <w:pStyle w:val="BodyText"/>
      </w:pPr>
    </w:p>
    <w:tbl>
      <w:tblPr>
        <w:tblW w:w="9331"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11"/>
        <w:gridCol w:w="3240"/>
        <w:gridCol w:w="1440"/>
        <w:gridCol w:w="3240"/>
      </w:tblGrid>
      <w:tr w:rsidR="00C76E7E" w:rsidRPr="00DF188A" w:rsidTr="00CD66EE">
        <w:tc>
          <w:tcPr>
            <w:tcW w:w="1411" w:type="dxa"/>
            <w:shd w:val="clear" w:color="auto" w:fill="D9D9D9"/>
          </w:tcPr>
          <w:p w:rsidR="00C76E7E" w:rsidRPr="00DF188A" w:rsidRDefault="00C76E7E" w:rsidP="00CD66EE">
            <w:pPr>
              <w:pStyle w:val="Header"/>
              <w:tabs>
                <w:tab w:val="clear" w:pos="4320"/>
                <w:tab w:val="clear" w:pos="8640"/>
              </w:tabs>
            </w:pPr>
            <w:r w:rsidRPr="00DF188A">
              <w:t>Label</w:t>
            </w:r>
          </w:p>
        </w:tc>
        <w:tc>
          <w:tcPr>
            <w:tcW w:w="3240" w:type="dxa"/>
          </w:tcPr>
          <w:p w:rsidR="00C76E7E" w:rsidRPr="00DF188A" w:rsidRDefault="00C76E7E" w:rsidP="00CD66EE">
            <w:pPr>
              <w:pStyle w:val="Heading5"/>
              <w:rPr>
                <w:b w:val="0"/>
              </w:rPr>
            </w:pPr>
            <w:r>
              <w:rPr>
                <w:b w:val="0"/>
              </w:rPr>
              <w:t>NA</w:t>
            </w:r>
          </w:p>
        </w:tc>
        <w:tc>
          <w:tcPr>
            <w:tcW w:w="1440" w:type="dxa"/>
            <w:shd w:val="clear" w:color="auto" w:fill="D9D9D9"/>
          </w:tcPr>
          <w:p w:rsidR="00C76E7E" w:rsidRPr="00DF188A" w:rsidRDefault="00C76E7E" w:rsidP="00CD66EE">
            <w:r w:rsidRPr="00DF188A">
              <w:t>Component</w:t>
            </w:r>
          </w:p>
        </w:tc>
        <w:tc>
          <w:tcPr>
            <w:tcW w:w="3240" w:type="dxa"/>
          </w:tcPr>
          <w:p w:rsidR="00C76E7E" w:rsidRPr="00DF188A" w:rsidRDefault="00C76E7E" w:rsidP="00CD66EE">
            <w:pPr>
              <w:rPr>
                <w:b/>
                <w:bCs/>
              </w:rPr>
            </w:pPr>
            <w:proofErr w:type="spellStart"/>
            <w:r>
              <w:rPr>
                <w:b/>
                <w:bCs/>
              </w:rPr>
              <w:t>Javascript</w:t>
            </w:r>
            <w:proofErr w:type="spellEnd"/>
            <w:r>
              <w:rPr>
                <w:b/>
                <w:bCs/>
              </w:rPr>
              <w:t xml:space="preserve"> Tooltip</w:t>
            </w:r>
          </w:p>
        </w:tc>
      </w:tr>
      <w:tr w:rsidR="00C76E7E" w:rsidRPr="00DF188A" w:rsidTr="00CD66EE">
        <w:tc>
          <w:tcPr>
            <w:tcW w:w="1411" w:type="dxa"/>
            <w:shd w:val="clear" w:color="auto" w:fill="D9D9D9"/>
          </w:tcPr>
          <w:p w:rsidR="00C76E7E" w:rsidRPr="00DF188A" w:rsidRDefault="00C76E7E" w:rsidP="00CD66EE">
            <w:pPr>
              <w:pStyle w:val="Header"/>
              <w:tabs>
                <w:tab w:val="clear" w:pos="4320"/>
                <w:tab w:val="clear" w:pos="8640"/>
              </w:tabs>
            </w:pPr>
            <w:r w:rsidRPr="00DF188A">
              <w:t>Required?</w:t>
            </w:r>
          </w:p>
        </w:tc>
        <w:tc>
          <w:tcPr>
            <w:tcW w:w="3240" w:type="dxa"/>
          </w:tcPr>
          <w:p w:rsidR="00C76E7E" w:rsidRPr="00DF188A" w:rsidRDefault="00C76E7E" w:rsidP="00CD66EE">
            <w:pPr>
              <w:rPr>
                <w:b/>
              </w:rPr>
            </w:pPr>
            <w:r>
              <w:t>NA</w:t>
            </w:r>
          </w:p>
        </w:tc>
        <w:tc>
          <w:tcPr>
            <w:tcW w:w="1440" w:type="dxa"/>
            <w:shd w:val="clear" w:color="auto" w:fill="D9D9D9"/>
          </w:tcPr>
          <w:p w:rsidR="00C76E7E" w:rsidRPr="00DF188A" w:rsidRDefault="00C76E7E" w:rsidP="00CD66EE">
            <w:r w:rsidRPr="00DF188A">
              <w:t>Enabled?</w:t>
            </w:r>
          </w:p>
        </w:tc>
        <w:tc>
          <w:tcPr>
            <w:tcW w:w="3240" w:type="dxa"/>
          </w:tcPr>
          <w:p w:rsidR="00C76E7E" w:rsidRPr="00DF188A" w:rsidRDefault="00C76E7E" w:rsidP="00CD66EE">
            <w:pPr>
              <w:rPr>
                <w:bCs/>
              </w:rPr>
            </w:pPr>
            <w:r>
              <w:rPr>
                <w:bCs/>
              </w:rPr>
              <w:t>NA</w:t>
            </w:r>
          </w:p>
        </w:tc>
      </w:tr>
      <w:tr w:rsidR="00C76E7E" w:rsidRPr="00DF188A" w:rsidTr="00CD66EE">
        <w:trPr>
          <w:cantSplit/>
        </w:trPr>
        <w:tc>
          <w:tcPr>
            <w:tcW w:w="1411" w:type="dxa"/>
            <w:shd w:val="clear" w:color="auto" w:fill="D9D9D9"/>
          </w:tcPr>
          <w:p w:rsidR="00C76E7E" w:rsidRDefault="00C76E7E" w:rsidP="00CD66EE">
            <w:pPr>
              <w:pStyle w:val="Header"/>
              <w:tabs>
                <w:tab w:val="clear" w:pos="4320"/>
                <w:tab w:val="clear" w:pos="8640"/>
              </w:tabs>
            </w:pPr>
            <w:r>
              <w:t>Link Text</w:t>
            </w:r>
          </w:p>
        </w:tc>
        <w:tc>
          <w:tcPr>
            <w:tcW w:w="7920" w:type="dxa"/>
            <w:gridSpan w:val="3"/>
          </w:tcPr>
          <w:p w:rsidR="00C76E7E" w:rsidRPr="00963602" w:rsidRDefault="00C76E7E" w:rsidP="00CD66EE">
            <w:pPr>
              <w:pStyle w:val="Header"/>
              <w:tabs>
                <w:tab w:val="clear" w:pos="4320"/>
                <w:tab w:val="clear" w:pos="8640"/>
              </w:tabs>
              <w:rPr>
                <w:bCs/>
              </w:rPr>
            </w:pPr>
            <w:r w:rsidRPr="00C76E7E">
              <w:rPr>
                <w:bCs/>
              </w:rPr>
              <w:t>List of retained settings.</w:t>
            </w:r>
          </w:p>
        </w:tc>
      </w:tr>
      <w:tr w:rsidR="00C76E7E" w:rsidRPr="00DF188A" w:rsidTr="00CD66EE">
        <w:trPr>
          <w:cantSplit/>
        </w:trPr>
        <w:tc>
          <w:tcPr>
            <w:tcW w:w="1411" w:type="dxa"/>
            <w:shd w:val="clear" w:color="auto" w:fill="D9D9D9"/>
          </w:tcPr>
          <w:p w:rsidR="00C76E7E" w:rsidRPr="00DF188A" w:rsidRDefault="00C76E7E" w:rsidP="00CD66EE">
            <w:pPr>
              <w:pStyle w:val="Header"/>
              <w:tabs>
                <w:tab w:val="clear" w:pos="4320"/>
                <w:tab w:val="clear" w:pos="8640"/>
              </w:tabs>
            </w:pPr>
            <w:r>
              <w:lastRenderedPageBreak/>
              <w:t>Tooltip contents</w:t>
            </w:r>
          </w:p>
        </w:tc>
        <w:tc>
          <w:tcPr>
            <w:tcW w:w="7920" w:type="dxa"/>
            <w:gridSpan w:val="3"/>
          </w:tcPr>
          <w:p w:rsidR="00D9654D" w:rsidRDefault="002B72DB" w:rsidP="00D9654D">
            <w:pPr>
              <w:pStyle w:val="Header"/>
              <w:rPr>
                <w:bCs/>
              </w:rPr>
            </w:pPr>
            <w:r w:rsidRPr="002B72DB">
              <w:rPr>
                <w:bCs/>
              </w:rPr>
              <w:t>Replica instances, Web tiers and a subset of the following are retained</w:t>
            </w:r>
            <w:proofErr w:type="gramStart"/>
            <w:r w:rsidRPr="002B72DB">
              <w:rPr>
                <w:bCs/>
              </w:rPr>
              <w:t>:</w:t>
            </w:r>
            <w:r>
              <w:rPr>
                <w:bCs/>
              </w:rPr>
              <w:t>\</w:t>
            </w:r>
            <w:proofErr w:type="gramEnd"/>
          </w:p>
          <w:p w:rsidR="002B72DB" w:rsidRPr="00D9654D" w:rsidRDefault="002B72DB" w:rsidP="00D9654D">
            <w:pPr>
              <w:pStyle w:val="Header"/>
              <w:rPr>
                <w:bCs/>
              </w:rPr>
            </w:pPr>
          </w:p>
          <w:p w:rsidR="002227C3" w:rsidRDefault="00D9654D">
            <w:pPr>
              <w:pStyle w:val="Header"/>
              <w:rPr>
                <w:bCs/>
              </w:rPr>
            </w:pPr>
            <w:r w:rsidRPr="00D9654D">
              <w:rPr>
                <w:bCs/>
              </w:rPr>
              <w:t>•</w:t>
            </w:r>
            <w:r>
              <w:rPr>
                <w:bCs/>
              </w:rPr>
              <w:t xml:space="preserve"> </w:t>
            </w:r>
            <w:r w:rsidRPr="00D9654D">
              <w:rPr>
                <w:bCs/>
              </w:rPr>
              <w:t>System settings</w:t>
            </w:r>
          </w:p>
          <w:p w:rsidR="002227C3" w:rsidRDefault="00D9654D">
            <w:pPr>
              <w:pStyle w:val="Header"/>
              <w:rPr>
                <w:bCs/>
              </w:rPr>
            </w:pPr>
            <w:r w:rsidRPr="00D9654D">
              <w:rPr>
                <w:bCs/>
              </w:rPr>
              <w:t>•</w:t>
            </w:r>
            <w:r>
              <w:rPr>
                <w:bCs/>
              </w:rPr>
              <w:t xml:space="preserve"> </w:t>
            </w:r>
            <w:r w:rsidRPr="00D9654D">
              <w:rPr>
                <w:bCs/>
              </w:rPr>
              <w:t>Self-Service settings</w:t>
            </w:r>
          </w:p>
          <w:p w:rsidR="002227C3" w:rsidRDefault="00D9654D">
            <w:pPr>
              <w:pStyle w:val="Header"/>
              <w:rPr>
                <w:bCs/>
              </w:rPr>
            </w:pPr>
            <w:r w:rsidRPr="00D9654D">
              <w:rPr>
                <w:bCs/>
              </w:rPr>
              <w:t>•</w:t>
            </w:r>
            <w:r>
              <w:rPr>
                <w:bCs/>
              </w:rPr>
              <w:t xml:space="preserve"> </w:t>
            </w:r>
            <w:r w:rsidRPr="00D9654D">
              <w:rPr>
                <w:bCs/>
              </w:rPr>
              <w:t>Network settings</w:t>
            </w:r>
          </w:p>
          <w:p w:rsidR="002227C3" w:rsidRDefault="00D9654D">
            <w:pPr>
              <w:pStyle w:val="Header"/>
              <w:rPr>
                <w:bCs/>
              </w:rPr>
            </w:pPr>
            <w:r w:rsidRPr="00D9654D">
              <w:rPr>
                <w:bCs/>
              </w:rPr>
              <w:t>•</w:t>
            </w:r>
            <w:r>
              <w:rPr>
                <w:bCs/>
              </w:rPr>
              <w:t xml:space="preserve"> </w:t>
            </w:r>
            <w:r w:rsidRPr="00D9654D">
              <w:rPr>
                <w:bCs/>
              </w:rPr>
              <w:t>Certificates</w:t>
            </w:r>
          </w:p>
          <w:p w:rsidR="002227C3" w:rsidRDefault="00D9654D">
            <w:pPr>
              <w:pStyle w:val="Header"/>
              <w:rPr>
                <w:bCs/>
              </w:rPr>
            </w:pPr>
            <w:r w:rsidRPr="00D9654D">
              <w:rPr>
                <w:bCs/>
              </w:rPr>
              <w:t>•</w:t>
            </w:r>
            <w:r>
              <w:rPr>
                <w:bCs/>
              </w:rPr>
              <w:t xml:space="preserve"> </w:t>
            </w:r>
            <w:r w:rsidRPr="00D9654D">
              <w:rPr>
                <w:bCs/>
              </w:rPr>
              <w:t>Backup &amp; restore settings</w:t>
            </w:r>
          </w:p>
          <w:p w:rsidR="002227C3" w:rsidRDefault="00D9654D">
            <w:pPr>
              <w:pStyle w:val="Header"/>
              <w:rPr>
                <w:bCs/>
              </w:rPr>
            </w:pPr>
            <w:r w:rsidRPr="00D9654D">
              <w:rPr>
                <w:bCs/>
              </w:rPr>
              <w:t>•</w:t>
            </w:r>
            <w:r>
              <w:rPr>
                <w:bCs/>
              </w:rPr>
              <w:t xml:space="preserve"> </w:t>
            </w:r>
            <w:r w:rsidRPr="00D9654D">
              <w:rPr>
                <w:bCs/>
              </w:rPr>
              <w:t>Log settings</w:t>
            </w:r>
          </w:p>
          <w:p w:rsidR="002227C3" w:rsidRDefault="00D9654D">
            <w:pPr>
              <w:pStyle w:val="Header"/>
              <w:rPr>
                <w:bCs/>
              </w:rPr>
            </w:pPr>
            <w:r w:rsidRPr="00D9654D">
              <w:rPr>
                <w:bCs/>
              </w:rPr>
              <w:t>•</w:t>
            </w:r>
            <w:r>
              <w:rPr>
                <w:bCs/>
              </w:rPr>
              <w:t xml:space="preserve"> </w:t>
            </w:r>
            <w:r w:rsidRPr="00D9654D">
              <w:rPr>
                <w:bCs/>
              </w:rPr>
              <w:t>Virtual host settings</w:t>
            </w:r>
          </w:p>
          <w:p w:rsidR="002227C3" w:rsidRDefault="00D9654D">
            <w:pPr>
              <w:pStyle w:val="Header"/>
              <w:rPr>
                <w:bCs/>
              </w:rPr>
            </w:pPr>
            <w:r w:rsidRPr="00D9654D">
              <w:rPr>
                <w:bCs/>
              </w:rPr>
              <w:t>•</w:t>
            </w:r>
            <w:r>
              <w:rPr>
                <w:bCs/>
              </w:rPr>
              <w:t xml:space="preserve"> </w:t>
            </w:r>
            <w:r w:rsidRPr="00D9654D">
              <w:rPr>
                <w:bCs/>
              </w:rPr>
              <w:t>Agent contact list</w:t>
            </w:r>
          </w:p>
          <w:p w:rsidR="002227C3" w:rsidRDefault="00D9654D">
            <w:pPr>
              <w:pStyle w:val="Header"/>
              <w:rPr>
                <w:bCs/>
              </w:rPr>
            </w:pPr>
            <w:r w:rsidRPr="00D9654D">
              <w:rPr>
                <w:bCs/>
              </w:rPr>
              <w:t>•</w:t>
            </w:r>
            <w:r>
              <w:rPr>
                <w:bCs/>
              </w:rPr>
              <w:t xml:space="preserve"> </w:t>
            </w:r>
            <w:r w:rsidRPr="00D9654D">
              <w:rPr>
                <w:bCs/>
              </w:rPr>
              <w:t>RADIUS server configuration</w:t>
            </w:r>
          </w:p>
          <w:p w:rsidR="002227C3" w:rsidRDefault="00D9654D">
            <w:pPr>
              <w:pStyle w:val="Header"/>
              <w:rPr>
                <w:bCs/>
              </w:rPr>
            </w:pPr>
            <w:r w:rsidRPr="00D9654D">
              <w:rPr>
                <w:bCs/>
              </w:rPr>
              <w:t>•</w:t>
            </w:r>
            <w:r>
              <w:rPr>
                <w:bCs/>
              </w:rPr>
              <w:t xml:space="preserve"> </w:t>
            </w:r>
            <w:r w:rsidRPr="00D9654D">
              <w:rPr>
                <w:bCs/>
              </w:rPr>
              <w:t>Software token profiles</w:t>
            </w:r>
          </w:p>
          <w:p w:rsidR="002227C3" w:rsidRDefault="00D9654D">
            <w:pPr>
              <w:pStyle w:val="Header"/>
              <w:rPr>
                <w:bCs/>
              </w:rPr>
            </w:pPr>
            <w:r w:rsidRPr="00D9654D">
              <w:rPr>
                <w:bCs/>
              </w:rPr>
              <w:t>•</w:t>
            </w:r>
            <w:r>
              <w:rPr>
                <w:bCs/>
              </w:rPr>
              <w:t xml:space="preserve"> </w:t>
            </w:r>
            <w:r w:rsidRPr="00D9654D">
              <w:rPr>
                <w:bCs/>
              </w:rPr>
              <w:t>Risk-Based Authentication polices</w:t>
            </w:r>
          </w:p>
          <w:p w:rsidR="002227C3" w:rsidRDefault="002227C3">
            <w:pPr>
              <w:pStyle w:val="Header"/>
              <w:rPr>
                <w:bCs/>
              </w:rPr>
            </w:pPr>
          </w:p>
          <w:p w:rsidR="00C76E7E" w:rsidRPr="00DF188A" w:rsidRDefault="00D9654D" w:rsidP="00D9654D">
            <w:pPr>
              <w:pStyle w:val="Header"/>
              <w:tabs>
                <w:tab w:val="clear" w:pos="4320"/>
                <w:tab w:val="clear" w:pos="8640"/>
              </w:tabs>
              <w:rPr>
                <w:bCs/>
              </w:rPr>
            </w:pPr>
            <w:r w:rsidRPr="00D9654D">
              <w:rPr>
                <w:bCs/>
              </w:rPr>
              <w:t>For a detailed list of retained data, see the RSA Authentication Manager 7.1 to 8.0 Migration Guide.</w:t>
            </w:r>
          </w:p>
        </w:tc>
      </w:tr>
      <w:tr w:rsidR="00C76E7E" w:rsidRPr="00DF188A" w:rsidTr="00CD66EE">
        <w:trPr>
          <w:cantSplit/>
        </w:trPr>
        <w:tc>
          <w:tcPr>
            <w:tcW w:w="1411" w:type="dxa"/>
            <w:shd w:val="clear" w:color="auto" w:fill="D9D9D9"/>
          </w:tcPr>
          <w:p w:rsidR="00C76E7E" w:rsidRPr="00DF188A" w:rsidRDefault="00C76E7E" w:rsidP="00CD66EE">
            <w:r>
              <w:t>Hide/Show</w:t>
            </w:r>
          </w:p>
        </w:tc>
        <w:tc>
          <w:tcPr>
            <w:tcW w:w="7920" w:type="dxa"/>
            <w:gridSpan w:val="3"/>
          </w:tcPr>
          <w:p w:rsidR="00B35C32" w:rsidRDefault="00C76E7E">
            <w:pPr>
              <w:pStyle w:val="BodyText3"/>
              <w:rPr>
                <w:color w:val="auto"/>
              </w:rPr>
            </w:pPr>
            <w:r>
              <w:rPr>
                <w:bCs/>
              </w:rPr>
              <w:t>Show next to the text above</w:t>
            </w:r>
          </w:p>
        </w:tc>
      </w:tr>
    </w:tbl>
    <w:p w:rsidR="00CA00CA" w:rsidRDefault="00CA00CA" w:rsidP="00CA00CA">
      <w:pPr>
        <w:pStyle w:val="BodyText"/>
      </w:pPr>
    </w:p>
    <w:p w:rsidR="00CA00CA" w:rsidRDefault="00CA00CA" w:rsidP="00CA00CA">
      <w:pPr>
        <w:pStyle w:val="BodyText"/>
      </w:pPr>
    </w:p>
    <w:p w:rsidR="00CA00CA" w:rsidRDefault="00CA00CA" w:rsidP="00CA00CA">
      <w:pPr>
        <w:pStyle w:val="BodyText"/>
      </w:pPr>
    </w:p>
    <w:tbl>
      <w:tblPr>
        <w:tblpPr w:leftFromText="180" w:rightFromText="180" w:vertAnchor="text" w:tblpY="1"/>
        <w:tblOverlap w:val="never"/>
        <w:tblW w:w="9331"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11"/>
        <w:gridCol w:w="3240"/>
        <w:gridCol w:w="1440"/>
        <w:gridCol w:w="3240"/>
      </w:tblGrid>
      <w:tr w:rsidR="00C23185" w:rsidRPr="00DF188A" w:rsidTr="00C23185">
        <w:tc>
          <w:tcPr>
            <w:tcW w:w="1411" w:type="dxa"/>
            <w:shd w:val="clear" w:color="auto" w:fill="D9D9D9"/>
          </w:tcPr>
          <w:p w:rsidR="003F2A84" w:rsidRDefault="00CA00CA">
            <w:pPr>
              <w:pStyle w:val="Header"/>
              <w:tabs>
                <w:tab w:val="clear" w:pos="4320"/>
                <w:tab w:val="clear" w:pos="8640"/>
              </w:tabs>
            </w:pPr>
            <w:r w:rsidRPr="00DF188A">
              <w:t>Label</w:t>
            </w:r>
          </w:p>
        </w:tc>
        <w:tc>
          <w:tcPr>
            <w:tcW w:w="3240" w:type="dxa"/>
          </w:tcPr>
          <w:p w:rsidR="003F2A84" w:rsidRDefault="00CA00CA">
            <w:pPr>
              <w:pStyle w:val="Heading5"/>
              <w:rPr>
                <w:b w:val="0"/>
              </w:rPr>
            </w:pPr>
            <w:r>
              <w:rPr>
                <w:b w:val="0"/>
              </w:rPr>
              <w:t>Import Options</w:t>
            </w:r>
          </w:p>
        </w:tc>
        <w:tc>
          <w:tcPr>
            <w:tcW w:w="1440" w:type="dxa"/>
            <w:shd w:val="clear" w:color="auto" w:fill="D9D9D9"/>
          </w:tcPr>
          <w:p w:rsidR="003F2A84" w:rsidRDefault="00CA00CA">
            <w:r w:rsidRPr="00DF188A">
              <w:t>Component</w:t>
            </w:r>
          </w:p>
        </w:tc>
        <w:tc>
          <w:tcPr>
            <w:tcW w:w="3240" w:type="dxa"/>
          </w:tcPr>
          <w:p w:rsidR="003F2A84" w:rsidRDefault="00CA00CA">
            <w:pPr>
              <w:rPr>
                <w:b/>
                <w:bCs/>
              </w:rPr>
            </w:pPr>
            <w:r w:rsidRPr="00DF188A">
              <w:rPr>
                <w:b/>
                <w:bCs/>
              </w:rPr>
              <w:t>RSA</w:t>
            </w:r>
            <w:r>
              <w:rPr>
                <w:b/>
                <w:bCs/>
              </w:rPr>
              <w:t xml:space="preserve"> Multi Radios</w:t>
            </w:r>
          </w:p>
        </w:tc>
      </w:tr>
      <w:tr w:rsidR="00C23185" w:rsidRPr="00DF188A" w:rsidTr="00C23185">
        <w:tc>
          <w:tcPr>
            <w:tcW w:w="1411" w:type="dxa"/>
            <w:shd w:val="clear" w:color="auto" w:fill="D9D9D9"/>
          </w:tcPr>
          <w:p w:rsidR="003F2A84" w:rsidRDefault="00CA00CA">
            <w:pPr>
              <w:pStyle w:val="Header"/>
              <w:tabs>
                <w:tab w:val="clear" w:pos="4320"/>
                <w:tab w:val="clear" w:pos="8640"/>
              </w:tabs>
            </w:pPr>
            <w:r w:rsidRPr="00DF188A">
              <w:t>Required?</w:t>
            </w:r>
          </w:p>
        </w:tc>
        <w:tc>
          <w:tcPr>
            <w:tcW w:w="3240" w:type="dxa"/>
          </w:tcPr>
          <w:p w:rsidR="003F2A84" w:rsidRDefault="004721FB">
            <w:pPr>
              <w:rPr>
                <w:b/>
              </w:rPr>
            </w:pPr>
            <w:r>
              <w:t>Y</w:t>
            </w:r>
          </w:p>
        </w:tc>
        <w:tc>
          <w:tcPr>
            <w:tcW w:w="1440" w:type="dxa"/>
            <w:shd w:val="clear" w:color="auto" w:fill="D9D9D9"/>
          </w:tcPr>
          <w:p w:rsidR="003F2A84" w:rsidRDefault="00CA00CA">
            <w:r w:rsidRPr="00DF188A">
              <w:t>Enabled?</w:t>
            </w:r>
          </w:p>
        </w:tc>
        <w:tc>
          <w:tcPr>
            <w:tcW w:w="3240" w:type="dxa"/>
          </w:tcPr>
          <w:p w:rsidR="003F2A84" w:rsidRDefault="001839EA">
            <w:pPr>
              <w:rPr>
                <w:bCs/>
              </w:rPr>
            </w:pPr>
            <w:r>
              <w:rPr>
                <w:bCs/>
              </w:rPr>
              <w:t>NA</w:t>
            </w:r>
          </w:p>
        </w:tc>
      </w:tr>
      <w:tr w:rsidR="00CA00CA" w:rsidRPr="00DF188A" w:rsidTr="00127167">
        <w:trPr>
          <w:cantSplit/>
        </w:trPr>
        <w:tc>
          <w:tcPr>
            <w:tcW w:w="1411" w:type="dxa"/>
            <w:shd w:val="clear" w:color="auto" w:fill="D9D9D9"/>
          </w:tcPr>
          <w:p w:rsidR="003F2A84" w:rsidRDefault="001839EA">
            <w:pPr>
              <w:pStyle w:val="Header"/>
              <w:tabs>
                <w:tab w:val="clear" w:pos="4320"/>
                <w:tab w:val="clear" w:pos="8640"/>
              </w:tabs>
            </w:pPr>
            <w:r>
              <w:t>Options</w:t>
            </w:r>
            <w:r w:rsidR="00CA00CA">
              <w:t xml:space="preserve"> </w:t>
            </w:r>
          </w:p>
        </w:tc>
        <w:tc>
          <w:tcPr>
            <w:tcW w:w="7920" w:type="dxa"/>
            <w:gridSpan w:val="3"/>
          </w:tcPr>
          <w:p w:rsidR="00174079" w:rsidRDefault="00C76E7E" w:rsidP="00127167">
            <w:pPr>
              <w:pStyle w:val="Header"/>
              <w:numPr>
                <w:ilvl w:val="0"/>
                <w:numId w:val="20"/>
              </w:numPr>
              <w:rPr>
                <w:bCs/>
              </w:rPr>
            </w:pPr>
            <w:r w:rsidRPr="00C76E7E">
              <w:rPr>
                <w:bCs/>
              </w:rPr>
              <w:t>Retain system settings and the deployment topology</w:t>
            </w:r>
            <w:r w:rsidR="001839EA" w:rsidRPr="001839EA">
              <w:rPr>
                <w:bCs/>
              </w:rPr>
              <w:t>. Import the remaining data from the migration package.</w:t>
            </w:r>
          </w:p>
          <w:p w:rsidR="003F2A84" w:rsidRDefault="003F2A84">
            <w:pPr>
              <w:pStyle w:val="Header"/>
              <w:rPr>
                <w:bCs/>
              </w:rPr>
            </w:pPr>
          </w:p>
          <w:p w:rsidR="00174079" w:rsidRDefault="001839EA" w:rsidP="00127167">
            <w:pPr>
              <w:pStyle w:val="Header"/>
              <w:numPr>
                <w:ilvl w:val="0"/>
                <w:numId w:val="20"/>
              </w:numPr>
              <w:rPr>
                <w:bCs/>
              </w:rPr>
            </w:pPr>
            <w:r w:rsidRPr="001839EA">
              <w:rPr>
                <w:bCs/>
              </w:rPr>
              <w:t>Remove all existing data, and import data from the migration package.</w:t>
            </w:r>
          </w:p>
          <w:p w:rsidR="003F2A84" w:rsidRDefault="003F2A84">
            <w:pPr>
              <w:pStyle w:val="Header"/>
              <w:tabs>
                <w:tab w:val="clear" w:pos="4320"/>
                <w:tab w:val="clear" w:pos="8640"/>
              </w:tabs>
              <w:rPr>
                <w:bCs/>
              </w:rPr>
            </w:pPr>
          </w:p>
          <w:p w:rsidR="003F2A84" w:rsidRDefault="003F2A84">
            <w:pPr>
              <w:pStyle w:val="Header"/>
              <w:tabs>
                <w:tab w:val="clear" w:pos="4320"/>
                <w:tab w:val="clear" w:pos="8640"/>
              </w:tabs>
              <w:rPr>
                <w:bCs/>
              </w:rPr>
            </w:pPr>
          </w:p>
        </w:tc>
      </w:tr>
      <w:tr w:rsidR="00CA00CA" w:rsidRPr="00DF188A" w:rsidTr="00127167">
        <w:trPr>
          <w:cantSplit/>
        </w:trPr>
        <w:tc>
          <w:tcPr>
            <w:tcW w:w="1411" w:type="dxa"/>
            <w:shd w:val="clear" w:color="auto" w:fill="D9D9D9"/>
          </w:tcPr>
          <w:p w:rsidR="003F2A84" w:rsidRDefault="001839EA">
            <w:pPr>
              <w:pStyle w:val="Header"/>
              <w:tabs>
                <w:tab w:val="clear" w:pos="4320"/>
                <w:tab w:val="clear" w:pos="8640"/>
              </w:tabs>
            </w:pPr>
            <w:r>
              <w:t>Default</w:t>
            </w:r>
          </w:p>
        </w:tc>
        <w:tc>
          <w:tcPr>
            <w:tcW w:w="7920" w:type="dxa"/>
            <w:gridSpan w:val="3"/>
          </w:tcPr>
          <w:p w:rsidR="003F2A84" w:rsidRDefault="001839EA">
            <w:pPr>
              <w:pStyle w:val="Header"/>
              <w:rPr>
                <w:bCs/>
              </w:rPr>
            </w:pPr>
            <w:r>
              <w:rPr>
                <w:bCs/>
              </w:rPr>
              <w:t>None</w:t>
            </w:r>
          </w:p>
        </w:tc>
      </w:tr>
      <w:tr w:rsidR="00CA00CA" w:rsidRPr="00DF188A" w:rsidTr="00127167">
        <w:trPr>
          <w:cantSplit/>
        </w:trPr>
        <w:tc>
          <w:tcPr>
            <w:tcW w:w="1411" w:type="dxa"/>
            <w:shd w:val="clear" w:color="auto" w:fill="D9D9D9"/>
          </w:tcPr>
          <w:p w:rsidR="003F2A84" w:rsidRDefault="00CA00CA">
            <w:r w:rsidRPr="00DF188A">
              <w:t>Hint</w:t>
            </w:r>
          </w:p>
        </w:tc>
        <w:tc>
          <w:tcPr>
            <w:tcW w:w="7920" w:type="dxa"/>
            <w:gridSpan w:val="3"/>
          </w:tcPr>
          <w:p w:rsidR="003F2A84" w:rsidRDefault="001839EA">
            <w:pPr>
              <w:pStyle w:val="BodyText3"/>
              <w:rPr>
                <w:color w:val="auto"/>
              </w:rPr>
            </w:pPr>
            <w:r>
              <w:rPr>
                <w:color w:val="auto"/>
              </w:rPr>
              <w:t>NA</w:t>
            </w:r>
          </w:p>
        </w:tc>
      </w:tr>
    </w:tbl>
    <w:p w:rsidR="00CA00CA" w:rsidRDefault="00C23185" w:rsidP="00CA00CA">
      <w:pPr>
        <w:pStyle w:val="BodyText"/>
      </w:pPr>
      <w:r>
        <w:br w:type="textWrapping" w:clear="all"/>
      </w:r>
    </w:p>
    <w:p w:rsidR="00CA00CA" w:rsidRDefault="00CA00CA" w:rsidP="00CA00CA">
      <w:pPr>
        <w:pStyle w:val="BodyText"/>
      </w:pPr>
    </w:p>
    <w:p w:rsidR="00CA00CA" w:rsidRDefault="00CA00CA" w:rsidP="00CA00CA">
      <w:pPr>
        <w:pStyle w:val="BodyText"/>
      </w:pPr>
    </w:p>
    <w:p w:rsidR="00CA00CA" w:rsidRPr="00DF188A" w:rsidRDefault="00CA00CA" w:rsidP="00CA00CA">
      <w:pPr>
        <w:pStyle w:val="BodyText"/>
      </w:pPr>
    </w:p>
    <w:p w:rsidR="00CA00CA" w:rsidRPr="00DF188A" w:rsidRDefault="00CA00CA" w:rsidP="00CA00CA">
      <w:pPr>
        <w:pStyle w:val="Heading3"/>
      </w:pPr>
      <w:proofErr w:type="spellStart"/>
      <w:r w:rsidRPr="00DF188A">
        <w:t>RSAButtonRow</w:t>
      </w:r>
      <w:proofErr w:type="spellEnd"/>
      <w:r w:rsidRPr="00DF188A">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CA00CA" w:rsidRPr="00DF188A" w:rsidTr="00C23185">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CA00CA" w:rsidRPr="00DF188A" w:rsidRDefault="00CA00CA" w:rsidP="00C23185">
            <w:r w:rsidRPr="00DF188A">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CA00CA" w:rsidRPr="00DF188A" w:rsidRDefault="00CA00CA" w:rsidP="00C23185">
            <w:r w:rsidRPr="00DF188A">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CA00CA" w:rsidRPr="00DF188A" w:rsidRDefault="00CA00CA" w:rsidP="00C23185">
            <w:r w:rsidRPr="00DF188A">
              <w:t>Title</w:t>
            </w:r>
          </w:p>
        </w:tc>
      </w:tr>
      <w:tr w:rsidR="00CA00CA" w:rsidRPr="00DF188A" w:rsidTr="00C23185">
        <w:trPr>
          <w:cantSplit/>
        </w:trPr>
        <w:tc>
          <w:tcPr>
            <w:tcW w:w="2340" w:type="dxa"/>
            <w:tcBorders>
              <w:top w:val="single" w:sz="4" w:space="0" w:color="auto"/>
              <w:left w:val="single" w:sz="4" w:space="0" w:color="auto"/>
              <w:bottom w:val="single" w:sz="4" w:space="0" w:color="auto"/>
              <w:right w:val="single" w:sz="4" w:space="0" w:color="auto"/>
            </w:tcBorders>
          </w:tcPr>
          <w:p w:rsidR="003F2A84" w:rsidRDefault="00CA00CA">
            <w:r>
              <w:t>Cancel</w:t>
            </w:r>
            <w:r w:rsidRPr="00DF188A">
              <w:t xml:space="preserve"> </w:t>
            </w:r>
          </w:p>
        </w:tc>
        <w:tc>
          <w:tcPr>
            <w:tcW w:w="6120" w:type="dxa"/>
            <w:tcBorders>
              <w:top w:val="single" w:sz="4" w:space="0" w:color="auto"/>
              <w:left w:val="single" w:sz="4" w:space="0" w:color="auto"/>
              <w:bottom w:val="single" w:sz="4" w:space="0" w:color="auto"/>
              <w:right w:val="single" w:sz="4" w:space="0" w:color="auto"/>
            </w:tcBorders>
          </w:tcPr>
          <w:p w:rsidR="00CA00CA" w:rsidRPr="00DF188A" w:rsidRDefault="00CA00CA" w:rsidP="00C23185">
            <w:r w:rsidRPr="00DF188A">
              <w:t xml:space="preserve">Discard changes, go </w:t>
            </w:r>
            <w:r>
              <w:t>to OC home page</w:t>
            </w:r>
            <w:r w:rsidRPr="00DF188A">
              <w:t>.</w:t>
            </w:r>
          </w:p>
          <w:p w:rsidR="00CA00CA" w:rsidRPr="00DF188A" w:rsidRDefault="00CA00CA" w:rsidP="00C23185"/>
        </w:tc>
        <w:tc>
          <w:tcPr>
            <w:tcW w:w="1620" w:type="dxa"/>
            <w:tcBorders>
              <w:top w:val="single" w:sz="4" w:space="0" w:color="auto"/>
              <w:left w:val="single" w:sz="4" w:space="0" w:color="auto"/>
              <w:bottom w:val="single" w:sz="4" w:space="0" w:color="auto"/>
              <w:right w:val="single" w:sz="4" w:space="0" w:color="auto"/>
            </w:tcBorders>
          </w:tcPr>
          <w:p w:rsidR="00CA00CA" w:rsidRPr="00DF188A" w:rsidRDefault="00CA00CA" w:rsidP="00C23185">
            <w:r>
              <w:t>Cancel</w:t>
            </w:r>
          </w:p>
        </w:tc>
      </w:tr>
      <w:tr w:rsidR="00963602" w:rsidRPr="00DF188A" w:rsidTr="00C23185">
        <w:trPr>
          <w:cantSplit/>
        </w:trPr>
        <w:tc>
          <w:tcPr>
            <w:tcW w:w="2340" w:type="dxa"/>
            <w:tcBorders>
              <w:top w:val="single" w:sz="4" w:space="0" w:color="auto"/>
              <w:left w:val="single" w:sz="4" w:space="0" w:color="auto"/>
              <w:bottom w:val="single" w:sz="4" w:space="0" w:color="auto"/>
              <w:right w:val="single" w:sz="4" w:space="0" w:color="auto"/>
            </w:tcBorders>
          </w:tcPr>
          <w:p w:rsidR="00963602" w:rsidRDefault="00963602" w:rsidP="00C23185">
            <w:r>
              <w:t>Back</w:t>
            </w:r>
          </w:p>
        </w:tc>
        <w:tc>
          <w:tcPr>
            <w:tcW w:w="6120" w:type="dxa"/>
            <w:tcBorders>
              <w:top w:val="single" w:sz="4" w:space="0" w:color="auto"/>
              <w:left w:val="single" w:sz="4" w:space="0" w:color="auto"/>
              <w:bottom w:val="single" w:sz="4" w:space="0" w:color="auto"/>
              <w:right w:val="single" w:sz="4" w:space="0" w:color="auto"/>
            </w:tcBorders>
          </w:tcPr>
          <w:p w:rsidR="00963602" w:rsidRPr="00DF188A" w:rsidRDefault="00963602" w:rsidP="00C23185">
            <w:r>
              <w:t xml:space="preserve"> Go to the upload package page</w:t>
            </w:r>
          </w:p>
        </w:tc>
        <w:tc>
          <w:tcPr>
            <w:tcW w:w="1620" w:type="dxa"/>
            <w:tcBorders>
              <w:top w:val="single" w:sz="4" w:space="0" w:color="auto"/>
              <w:left w:val="single" w:sz="4" w:space="0" w:color="auto"/>
              <w:bottom w:val="single" w:sz="4" w:space="0" w:color="auto"/>
              <w:right w:val="single" w:sz="4" w:space="0" w:color="auto"/>
            </w:tcBorders>
          </w:tcPr>
          <w:p w:rsidR="00963602" w:rsidRDefault="00963602" w:rsidP="00C23185">
            <w:r>
              <w:t>Back</w:t>
            </w:r>
          </w:p>
        </w:tc>
      </w:tr>
      <w:tr w:rsidR="00CA00CA" w:rsidRPr="00DF188A" w:rsidTr="00C23185">
        <w:trPr>
          <w:cantSplit/>
        </w:trPr>
        <w:tc>
          <w:tcPr>
            <w:tcW w:w="2340" w:type="dxa"/>
            <w:tcBorders>
              <w:top w:val="single" w:sz="4" w:space="0" w:color="auto"/>
              <w:left w:val="single" w:sz="4" w:space="0" w:color="auto"/>
              <w:bottom w:val="single" w:sz="4" w:space="0" w:color="auto"/>
              <w:right w:val="single" w:sz="4" w:space="0" w:color="auto"/>
            </w:tcBorders>
          </w:tcPr>
          <w:p w:rsidR="003F2A84" w:rsidRDefault="00CA00CA">
            <w:r w:rsidRPr="00DF188A">
              <w:t>Next</w:t>
            </w:r>
            <w:r w:rsidR="00963602">
              <w:t xml:space="preserve"> (in focus)</w:t>
            </w:r>
          </w:p>
        </w:tc>
        <w:tc>
          <w:tcPr>
            <w:tcW w:w="6120" w:type="dxa"/>
            <w:tcBorders>
              <w:top w:val="single" w:sz="4" w:space="0" w:color="auto"/>
              <w:left w:val="single" w:sz="4" w:space="0" w:color="auto"/>
              <w:bottom w:val="single" w:sz="4" w:space="0" w:color="auto"/>
              <w:right w:val="single" w:sz="4" w:space="0" w:color="auto"/>
            </w:tcBorders>
          </w:tcPr>
          <w:p w:rsidR="00174079" w:rsidRDefault="00CA00CA" w:rsidP="00127167">
            <w:r>
              <w:t>Go to the migration confirmation screen</w:t>
            </w:r>
          </w:p>
        </w:tc>
        <w:tc>
          <w:tcPr>
            <w:tcW w:w="1620" w:type="dxa"/>
            <w:tcBorders>
              <w:top w:val="single" w:sz="4" w:space="0" w:color="auto"/>
              <w:left w:val="single" w:sz="4" w:space="0" w:color="auto"/>
              <w:bottom w:val="single" w:sz="4" w:space="0" w:color="auto"/>
              <w:right w:val="single" w:sz="4" w:space="0" w:color="auto"/>
            </w:tcBorders>
          </w:tcPr>
          <w:p w:rsidR="00CA00CA" w:rsidRPr="00DF188A" w:rsidRDefault="00CA00CA" w:rsidP="00C23185">
            <w:r w:rsidRPr="00DF188A">
              <w:t>Next</w:t>
            </w:r>
          </w:p>
        </w:tc>
      </w:tr>
    </w:tbl>
    <w:p w:rsidR="00CA00CA" w:rsidRPr="00DF188A" w:rsidRDefault="00CA00CA" w:rsidP="00CA00CA">
      <w:pPr>
        <w:pStyle w:val="BodyText"/>
      </w:pPr>
    </w:p>
    <w:p w:rsidR="00CA00CA" w:rsidRPr="00DF188A" w:rsidRDefault="00CA00CA" w:rsidP="00CA00CA">
      <w:pPr>
        <w:pStyle w:val="Heading3"/>
      </w:pPr>
      <w:r w:rsidRPr="00DF188A">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5136"/>
        <w:gridCol w:w="1620"/>
      </w:tblGrid>
      <w:tr w:rsidR="00CA00CA" w:rsidRPr="00DF188A" w:rsidTr="00C23185">
        <w:tc>
          <w:tcPr>
            <w:tcW w:w="3324" w:type="dxa"/>
            <w:shd w:val="clear" w:color="auto" w:fill="D9D9D9"/>
          </w:tcPr>
          <w:p w:rsidR="00CA00CA" w:rsidRPr="00DF188A" w:rsidRDefault="00CA00CA" w:rsidP="00C23185">
            <w:r w:rsidRPr="00DF188A">
              <w:t>Condition</w:t>
            </w:r>
          </w:p>
        </w:tc>
        <w:tc>
          <w:tcPr>
            <w:tcW w:w="5136" w:type="dxa"/>
            <w:shd w:val="clear" w:color="auto" w:fill="D9D9D9"/>
          </w:tcPr>
          <w:p w:rsidR="00CA00CA" w:rsidRPr="00DF188A" w:rsidRDefault="00CA00CA" w:rsidP="00C23185">
            <w:r w:rsidRPr="00DF188A">
              <w:t>Page top message</w:t>
            </w:r>
          </w:p>
        </w:tc>
        <w:tc>
          <w:tcPr>
            <w:tcW w:w="1620" w:type="dxa"/>
            <w:shd w:val="clear" w:color="auto" w:fill="D9D9D9"/>
          </w:tcPr>
          <w:p w:rsidR="00CA00CA" w:rsidRPr="00DF188A" w:rsidRDefault="00CA00CA" w:rsidP="00C23185">
            <w:r w:rsidRPr="00DF188A">
              <w:t>Field(s)</w:t>
            </w:r>
          </w:p>
        </w:tc>
      </w:tr>
      <w:tr w:rsidR="00CA00CA" w:rsidRPr="00DF188A" w:rsidTr="00C23185">
        <w:trPr>
          <w:cantSplit/>
        </w:trPr>
        <w:tc>
          <w:tcPr>
            <w:tcW w:w="3324" w:type="dxa"/>
          </w:tcPr>
          <w:p w:rsidR="00CA00CA" w:rsidRDefault="004721FB" w:rsidP="00C23185">
            <w:r>
              <w:t>If they hit next without selecting an option</w:t>
            </w:r>
          </w:p>
        </w:tc>
        <w:tc>
          <w:tcPr>
            <w:tcW w:w="5136" w:type="dxa"/>
          </w:tcPr>
          <w:p w:rsidR="00CA00CA" w:rsidRDefault="004721FB" w:rsidP="00C23185">
            <w:r>
              <w:t>You must select a migration option</w:t>
            </w:r>
          </w:p>
        </w:tc>
        <w:tc>
          <w:tcPr>
            <w:tcW w:w="1620" w:type="dxa"/>
          </w:tcPr>
          <w:p w:rsidR="00CA00CA" w:rsidRPr="00DF188A" w:rsidRDefault="00CA00CA" w:rsidP="00C23185"/>
        </w:tc>
      </w:tr>
      <w:tr w:rsidR="00CA00CA" w:rsidTr="00C23185">
        <w:trPr>
          <w:cantSplit/>
        </w:trPr>
        <w:tc>
          <w:tcPr>
            <w:tcW w:w="3324" w:type="dxa"/>
          </w:tcPr>
          <w:p w:rsidR="00CA00CA" w:rsidRPr="00794903" w:rsidRDefault="00CA00CA" w:rsidP="00C23185"/>
        </w:tc>
        <w:tc>
          <w:tcPr>
            <w:tcW w:w="5136" w:type="dxa"/>
          </w:tcPr>
          <w:p w:rsidR="00CA00CA" w:rsidRPr="00794903" w:rsidRDefault="00CA00CA" w:rsidP="00C23185"/>
        </w:tc>
        <w:tc>
          <w:tcPr>
            <w:tcW w:w="1620" w:type="dxa"/>
          </w:tcPr>
          <w:p w:rsidR="00CA00CA" w:rsidRDefault="00CA00CA" w:rsidP="00C23185"/>
        </w:tc>
      </w:tr>
      <w:tr w:rsidR="00CA00CA" w:rsidTr="00C23185">
        <w:trPr>
          <w:cantSplit/>
        </w:trPr>
        <w:tc>
          <w:tcPr>
            <w:tcW w:w="3324" w:type="dxa"/>
          </w:tcPr>
          <w:p w:rsidR="00CA00CA" w:rsidRDefault="00CA00CA" w:rsidP="00C23185"/>
        </w:tc>
        <w:tc>
          <w:tcPr>
            <w:tcW w:w="5136" w:type="dxa"/>
          </w:tcPr>
          <w:p w:rsidR="00CA00CA" w:rsidRDefault="00CA00CA" w:rsidP="00C23185"/>
        </w:tc>
        <w:tc>
          <w:tcPr>
            <w:tcW w:w="1620" w:type="dxa"/>
          </w:tcPr>
          <w:p w:rsidR="00CA00CA" w:rsidRDefault="00CA00CA" w:rsidP="00C23185"/>
        </w:tc>
      </w:tr>
      <w:tr w:rsidR="00CA00CA" w:rsidTr="00C23185">
        <w:trPr>
          <w:cantSplit/>
        </w:trPr>
        <w:tc>
          <w:tcPr>
            <w:tcW w:w="3324" w:type="dxa"/>
          </w:tcPr>
          <w:p w:rsidR="00CA00CA" w:rsidRDefault="00CA00CA" w:rsidP="00C23185"/>
        </w:tc>
        <w:tc>
          <w:tcPr>
            <w:tcW w:w="5136" w:type="dxa"/>
          </w:tcPr>
          <w:p w:rsidR="00CA00CA" w:rsidRPr="0038068D" w:rsidRDefault="00CA00CA" w:rsidP="00C23185"/>
        </w:tc>
        <w:tc>
          <w:tcPr>
            <w:tcW w:w="1620" w:type="dxa"/>
          </w:tcPr>
          <w:p w:rsidR="00CA00CA" w:rsidRDefault="00CA00CA" w:rsidP="00C23185"/>
        </w:tc>
      </w:tr>
      <w:tr w:rsidR="00CA00CA" w:rsidTr="00C23185">
        <w:trPr>
          <w:cantSplit/>
        </w:trPr>
        <w:tc>
          <w:tcPr>
            <w:tcW w:w="3324" w:type="dxa"/>
          </w:tcPr>
          <w:p w:rsidR="00CA00CA" w:rsidRPr="006337BF" w:rsidRDefault="00CA00CA" w:rsidP="00C23185"/>
        </w:tc>
        <w:tc>
          <w:tcPr>
            <w:tcW w:w="5136" w:type="dxa"/>
          </w:tcPr>
          <w:p w:rsidR="00CA00CA" w:rsidRPr="006337BF" w:rsidRDefault="00CA00CA" w:rsidP="00C23185"/>
        </w:tc>
        <w:tc>
          <w:tcPr>
            <w:tcW w:w="1620" w:type="dxa"/>
          </w:tcPr>
          <w:p w:rsidR="00CA00CA" w:rsidRDefault="00CA00CA" w:rsidP="00C23185"/>
        </w:tc>
      </w:tr>
    </w:tbl>
    <w:p w:rsidR="00CA00CA" w:rsidRDefault="00CA00CA" w:rsidP="00CA00CA">
      <w:pPr>
        <w:pStyle w:val="BodyText"/>
      </w:pPr>
    </w:p>
    <w:p w:rsidR="00CA00CA" w:rsidRDefault="00CA00CA" w:rsidP="00CA00CA">
      <w:pPr>
        <w:pStyle w:val="BodyText"/>
      </w:pPr>
    </w:p>
    <w:p w:rsidR="00CA00CA" w:rsidRDefault="00CA00CA" w:rsidP="00CA00CA">
      <w:pPr>
        <w:pStyle w:val="BodyText"/>
      </w:pPr>
    </w:p>
    <w:p w:rsidR="003C42BE" w:rsidRDefault="003C42BE" w:rsidP="00647D53">
      <w:pPr>
        <w:pStyle w:val="BodyText"/>
      </w:pPr>
    </w:p>
    <w:p w:rsidR="003C42BE" w:rsidRDefault="003C42BE"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963602" w:rsidRDefault="00963602" w:rsidP="00647D53">
      <w:pPr>
        <w:pStyle w:val="BodyText"/>
      </w:pPr>
    </w:p>
    <w:p w:rsidR="003C42BE" w:rsidRDefault="003C42BE" w:rsidP="00647D53">
      <w:pPr>
        <w:pStyle w:val="BodyText"/>
      </w:pPr>
    </w:p>
    <w:p w:rsidR="003C42BE" w:rsidRDefault="003C42BE" w:rsidP="00647D53">
      <w:pPr>
        <w:pStyle w:val="BodyText"/>
      </w:pPr>
    </w:p>
    <w:p w:rsidR="00FA269B" w:rsidRDefault="00FA269B" w:rsidP="00310ACB">
      <w:pPr>
        <w:pStyle w:val="Heading2"/>
        <w:keepNext w:val="0"/>
        <w:widowControl w:val="0"/>
        <w:numPr>
          <w:ilvl w:val="1"/>
          <w:numId w:val="1"/>
        </w:numPr>
        <w:ind w:left="475" w:hanging="475"/>
      </w:pPr>
      <w:bookmarkStart w:id="24" w:name="_Toc336947139"/>
      <w:r>
        <w:t>Migration Package</w:t>
      </w:r>
      <w:r w:rsidR="00057BD6">
        <w:t xml:space="preserve"> Confirmation</w:t>
      </w:r>
      <w:bookmarkEnd w:id="24"/>
    </w:p>
    <w:p w:rsidR="00FA269B" w:rsidRDefault="00FA269B" w:rsidP="00647D53">
      <w:pPr>
        <w:pStyle w:val="BodyText"/>
      </w:pPr>
    </w:p>
    <w:p w:rsidR="00FA269B" w:rsidRPr="00471B86" w:rsidRDefault="00C6641F" w:rsidP="00FA269B">
      <w:pPr>
        <w:pStyle w:val="BodyText"/>
      </w:pPr>
      <w:r w:rsidRPr="00C6641F">
        <w:rPr>
          <w:noProof/>
        </w:rPr>
        <w:drawing>
          <wp:inline distT="0" distB="0" distL="0" distR="0" wp14:anchorId="41FFFA94" wp14:editId="143CE54C">
            <wp:extent cx="6400800" cy="2824896"/>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400800" cy="2824896"/>
                    </a:xfrm>
                    <a:prstGeom prst="rect">
                      <a:avLst/>
                    </a:prstGeom>
                    <a:noFill/>
                    <a:ln w="9525">
                      <a:noFill/>
                      <a:miter lim="800000"/>
                      <a:headEnd/>
                      <a:tailEnd/>
                    </a:ln>
                  </pic:spPr>
                </pic:pic>
              </a:graphicData>
            </a:graphic>
          </wp:inline>
        </w:drawing>
      </w:r>
    </w:p>
    <w:p w:rsidR="00FA269B" w:rsidRPr="00F649E1" w:rsidRDefault="00FA269B" w:rsidP="00FA269B">
      <w:pPr>
        <w:pStyle w:val="BodyText"/>
      </w:pPr>
    </w:p>
    <w:p w:rsidR="00FA269B" w:rsidRDefault="00FA269B" w:rsidP="00FA269B"/>
    <w:p w:rsidR="00FA269B" w:rsidRDefault="00FA269B" w:rsidP="00FA26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FA269B" w:rsidTr="007321EF">
        <w:trPr>
          <w:cantSplit/>
        </w:trPr>
        <w:tc>
          <w:tcPr>
            <w:tcW w:w="1469" w:type="dxa"/>
            <w:shd w:val="clear" w:color="auto" w:fill="000000"/>
          </w:tcPr>
          <w:p w:rsidR="00FA269B" w:rsidRDefault="00FA269B" w:rsidP="007321EF">
            <w:pPr>
              <w:rPr>
                <w:sz w:val="16"/>
              </w:rPr>
            </w:pPr>
            <w:r>
              <w:rPr>
                <w:sz w:val="16"/>
              </w:rPr>
              <w:t>Revision Date</w:t>
            </w:r>
          </w:p>
        </w:tc>
        <w:tc>
          <w:tcPr>
            <w:tcW w:w="6386" w:type="dxa"/>
            <w:shd w:val="clear" w:color="auto" w:fill="000000"/>
          </w:tcPr>
          <w:p w:rsidR="00FA269B" w:rsidRDefault="00FA269B" w:rsidP="007321EF">
            <w:pPr>
              <w:rPr>
                <w:sz w:val="16"/>
              </w:rPr>
            </w:pPr>
            <w:r>
              <w:rPr>
                <w:sz w:val="16"/>
              </w:rPr>
              <w:t>Description</w:t>
            </w:r>
          </w:p>
        </w:tc>
        <w:tc>
          <w:tcPr>
            <w:tcW w:w="2254" w:type="dxa"/>
            <w:shd w:val="clear" w:color="auto" w:fill="000000"/>
          </w:tcPr>
          <w:p w:rsidR="00FA269B" w:rsidRDefault="00FA269B" w:rsidP="007321EF">
            <w:pPr>
              <w:rPr>
                <w:sz w:val="16"/>
              </w:rPr>
            </w:pPr>
            <w:r>
              <w:rPr>
                <w:sz w:val="16"/>
              </w:rPr>
              <w:t>Revised By</w:t>
            </w:r>
          </w:p>
        </w:tc>
      </w:tr>
      <w:tr w:rsidR="00FA269B" w:rsidTr="007321EF">
        <w:trPr>
          <w:cantSplit/>
        </w:trPr>
        <w:tc>
          <w:tcPr>
            <w:tcW w:w="1469" w:type="dxa"/>
          </w:tcPr>
          <w:p w:rsidR="00FA269B" w:rsidRDefault="00E33A30" w:rsidP="007321EF">
            <w:r>
              <w:t>03/21/12</w:t>
            </w:r>
          </w:p>
        </w:tc>
        <w:tc>
          <w:tcPr>
            <w:tcW w:w="6386" w:type="dxa"/>
          </w:tcPr>
          <w:p w:rsidR="00FA269B" w:rsidRDefault="00FA269B" w:rsidP="007321EF">
            <w:pPr>
              <w:pStyle w:val="BoxText"/>
            </w:pPr>
            <w:r>
              <w:t>Initial Draft</w:t>
            </w:r>
          </w:p>
        </w:tc>
        <w:tc>
          <w:tcPr>
            <w:tcW w:w="2254" w:type="dxa"/>
          </w:tcPr>
          <w:p w:rsidR="00FA269B" w:rsidRDefault="00FA269B" w:rsidP="007321EF">
            <w:r>
              <w:t>Dip Roychowdhury</w:t>
            </w:r>
          </w:p>
        </w:tc>
      </w:tr>
      <w:tr w:rsidR="00C6641F" w:rsidTr="007321EF">
        <w:trPr>
          <w:cantSplit/>
        </w:trPr>
        <w:tc>
          <w:tcPr>
            <w:tcW w:w="1469" w:type="dxa"/>
          </w:tcPr>
          <w:p w:rsidR="00C6641F" w:rsidRDefault="00C6641F" w:rsidP="007321EF">
            <w:r>
              <w:t>05/17/12</w:t>
            </w:r>
          </w:p>
        </w:tc>
        <w:tc>
          <w:tcPr>
            <w:tcW w:w="6386" w:type="dxa"/>
          </w:tcPr>
          <w:p w:rsidR="00C6641F" w:rsidRDefault="00C6641F" w:rsidP="007321EF">
            <w:pPr>
              <w:pStyle w:val="BoxText"/>
            </w:pPr>
            <w:r>
              <w:t xml:space="preserve">Added migration </w:t>
            </w:r>
            <w:proofErr w:type="spellStart"/>
            <w:r>
              <w:t>pkg</w:t>
            </w:r>
            <w:proofErr w:type="spellEnd"/>
            <w:r>
              <w:t xml:space="preserve"> file name</w:t>
            </w:r>
          </w:p>
        </w:tc>
        <w:tc>
          <w:tcPr>
            <w:tcW w:w="2254" w:type="dxa"/>
          </w:tcPr>
          <w:p w:rsidR="00C6641F" w:rsidRDefault="00C6641F" w:rsidP="007321EF">
            <w:r>
              <w:t>Dip Roychowdhury</w:t>
            </w:r>
          </w:p>
        </w:tc>
      </w:tr>
      <w:tr w:rsidR="004721FB" w:rsidTr="007321EF">
        <w:trPr>
          <w:cantSplit/>
        </w:trPr>
        <w:tc>
          <w:tcPr>
            <w:tcW w:w="1469" w:type="dxa"/>
          </w:tcPr>
          <w:p w:rsidR="004721FB" w:rsidRDefault="004721FB" w:rsidP="007321EF">
            <w:r>
              <w:t>09/05/12</w:t>
            </w:r>
          </w:p>
        </w:tc>
        <w:tc>
          <w:tcPr>
            <w:tcW w:w="6386" w:type="dxa"/>
          </w:tcPr>
          <w:p w:rsidR="004721FB" w:rsidRDefault="004721FB" w:rsidP="007321EF">
            <w:pPr>
              <w:pStyle w:val="BoxText"/>
            </w:pPr>
            <w:r>
              <w:t>Added a messages for the case where primary is imported again</w:t>
            </w:r>
          </w:p>
        </w:tc>
        <w:tc>
          <w:tcPr>
            <w:tcW w:w="2254" w:type="dxa"/>
          </w:tcPr>
          <w:p w:rsidR="004721FB" w:rsidRDefault="004721FB" w:rsidP="007321EF">
            <w:r>
              <w:t>Dip Roychowdhury</w:t>
            </w:r>
          </w:p>
        </w:tc>
      </w:tr>
    </w:tbl>
    <w:p w:rsidR="00FA269B" w:rsidRDefault="00FA269B" w:rsidP="00FA269B"/>
    <w:p w:rsidR="00FA269B" w:rsidRDefault="00FA269B" w:rsidP="00FA269B">
      <w:pPr>
        <w:pStyle w:val="Heading3"/>
      </w:pPr>
      <w:proofErr w:type="spellStart"/>
      <w:r>
        <w:t>RSAPageHeaderTab</w:t>
      </w:r>
      <w:proofErr w:type="spellEnd"/>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00"/>
        <w:gridCol w:w="8280"/>
      </w:tblGrid>
      <w:tr w:rsidR="00FA269B" w:rsidRPr="00794903" w:rsidTr="007321EF">
        <w:tc>
          <w:tcPr>
            <w:tcW w:w="1800" w:type="dxa"/>
            <w:shd w:val="clear" w:color="auto" w:fill="D9D9D9"/>
          </w:tcPr>
          <w:p w:rsidR="00FA269B" w:rsidRPr="00794903" w:rsidRDefault="00FA269B" w:rsidP="007321EF">
            <w:proofErr w:type="spellStart"/>
            <w:r w:rsidRPr="00794903">
              <w:t>headerImage</w:t>
            </w:r>
            <w:proofErr w:type="spellEnd"/>
          </w:p>
        </w:tc>
        <w:tc>
          <w:tcPr>
            <w:tcW w:w="8280" w:type="dxa"/>
          </w:tcPr>
          <w:p w:rsidR="00FA269B" w:rsidRPr="00794903" w:rsidRDefault="00FA269B" w:rsidP="007321EF">
            <w:pPr>
              <w:pStyle w:val="BoxText"/>
            </w:pPr>
            <w:r>
              <w:t>icn_warning.gif</w:t>
            </w:r>
          </w:p>
        </w:tc>
      </w:tr>
      <w:tr w:rsidR="00FA269B" w:rsidRPr="00794903" w:rsidTr="007321EF">
        <w:tc>
          <w:tcPr>
            <w:tcW w:w="1800" w:type="dxa"/>
            <w:shd w:val="clear" w:color="auto" w:fill="D9D9D9"/>
          </w:tcPr>
          <w:p w:rsidR="00FA269B" w:rsidRPr="00794903" w:rsidRDefault="00FA269B" w:rsidP="007321EF">
            <w:proofErr w:type="spellStart"/>
            <w:r w:rsidRPr="00794903">
              <w:t>headerText</w:t>
            </w:r>
            <w:proofErr w:type="spellEnd"/>
          </w:p>
        </w:tc>
        <w:tc>
          <w:tcPr>
            <w:tcW w:w="8280" w:type="dxa"/>
          </w:tcPr>
          <w:p w:rsidR="00FA269B" w:rsidRPr="00794903" w:rsidRDefault="00FA269B" w:rsidP="007321EF">
            <w:pPr>
              <w:pStyle w:val="BoxText"/>
            </w:pPr>
            <w:r>
              <w:t>Confirmation Required</w:t>
            </w:r>
          </w:p>
        </w:tc>
      </w:tr>
      <w:tr w:rsidR="00FA269B" w:rsidRPr="00794903" w:rsidTr="007321EF">
        <w:tc>
          <w:tcPr>
            <w:tcW w:w="1800" w:type="dxa"/>
            <w:shd w:val="clear" w:color="auto" w:fill="D9D9D9"/>
          </w:tcPr>
          <w:p w:rsidR="00FA269B" w:rsidRPr="00794903" w:rsidRDefault="00FA269B" w:rsidP="007321EF">
            <w:proofErr w:type="spellStart"/>
            <w:r w:rsidRPr="00794903">
              <w:t>showHelp</w:t>
            </w:r>
            <w:proofErr w:type="spellEnd"/>
          </w:p>
        </w:tc>
        <w:tc>
          <w:tcPr>
            <w:tcW w:w="8280" w:type="dxa"/>
          </w:tcPr>
          <w:p w:rsidR="00FA269B" w:rsidRPr="00794903" w:rsidRDefault="00FA269B" w:rsidP="007321EF">
            <w:pPr>
              <w:pStyle w:val="BoxText"/>
            </w:pPr>
            <w:r w:rsidRPr="00794903">
              <w:t>true</w:t>
            </w:r>
          </w:p>
        </w:tc>
      </w:tr>
      <w:tr w:rsidR="00FA269B" w:rsidRPr="00794903" w:rsidTr="007321EF">
        <w:tc>
          <w:tcPr>
            <w:tcW w:w="1800" w:type="dxa"/>
            <w:shd w:val="clear" w:color="auto" w:fill="D9D9D9"/>
          </w:tcPr>
          <w:p w:rsidR="00FA269B" w:rsidRPr="00794903" w:rsidRDefault="00FA269B" w:rsidP="007321EF">
            <w:proofErr w:type="spellStart"/>
            <w:r w:rsidRPr="00794903">
              <w:t>pageHelpID</w:t>
            </w:r>
            <w:proofErr w:type="spellEnd"/>
          </w:p>
        </w:tc>
        <w:tc>
          <w:tcPr>
            <w:tcW w:w="8280" w:type="dxa"/>
          </w:tcPr>
          <w:p w:rsidR="00FA269B" w:rsidRPr="00794903" w:rsidRDefault="00FA269B" w:rsidP="007321EF">
            <w:pPr>
              <w:pStyle w:val="BoxText"/>
            </w:pPr>
          </w:p>
        </w:tc>
      </w:tr>
      <w:tr w:rsidR="00FA269B" w:rsidRPr="00794903" w:rsidTr="007321EF">
        <w:tc>
          <w:tcPr>
            <w:tcW w:w="1800" w:type="dxa"/>
            <w:shd w:val="clear" w:color="auto" w:fill="D9D9D9"/>
          </w:tcPr>
          <w:p w:rsidR="00FA269B" w:rsidRPr="00794903" w:rsidRDefault="00FA269B" w:rsidP="007321EF">
            <w:proofErr w:type="spellStart"/>
            <w:r w:rsidRPr="00794903">
              <w:t>introText</w:t>
            </w:r>
            <w:proofErr w:type="spellEnd"/>
            <w:r>
              <w:t xml:space="preserve"> </w:t>
            </w:r>
          </w:p>
        </w:tc>
        <w:tc>
          <w:tcPr>
            <w:tcW w:w="8280" w:type="dxa"/>
          </w:tcPr>
          <w:p w:rsidR="00FA269B" w:rsidRPr="007865A1" w:rsidRDefault="00FA269B" w:rsidP="007321EF">
            <w:pPr>
              <w:autoSpaceDE w:val="0"/>
              <w:autoSpaceDN w:val="0"/>
              <w:adjustRightInd w:val="0"/>
              <w:spacing w:line="287" w:lineRule="auto"/>
              <w:rPr>
                <w:rFonts w:ascii="Tahoma" w:eastAsia="Times New Roman" w:hAnsi="Tahoma" w:cs="Tahoma"/>
                <w:color w:val="000000"/>
                <w:sz w:val="18"/>
                <w:szCs w:val="18"/>
              </w:rPr>
            </w:pPr>
            <w:r>
              <w:rPr>
                <w:rFonts w:ascii="Tahoma" w:eastAsia="Times New Roman" w:hAnsi="Tahoma" w:cs="Tahoma"/>
                <w:color w:val="000000"/>
                <w:sz w:val="18"/>
                <w:szCs w:val="18"/>
              </w:rPr>
              <w:t>n/a</w:t>
            </w:r>
          </w:p>
          <w:p w:rsidR="00FA269B" w:rsidRPr="007865A1" w:rsidRDefault="00FA269B" w:rsidP="007321EF">
            <w:pPr>
              <w:autoSpaceDE w:val="0"/>
              <w:autoSpaceDN w:val="0"/>
              <w:adjustRightInd w:val="0"/>
              <w:spacing w:line="287" w:lineRule="auto"/>
              <w:rPr>
                <w:rFonts w:ascii="Tahoma" w:eastAsia="Times New Roman" w:hAnsi="Tahoma" w:cs="Tahoma"/>
                <w:color w:val="000000"/>
                <w:sz w:val="18"/>
                <w:szCs w:val="18"/>
              </w:rPr>
            </w:pPr>
          </w:p>
        </w:tc>
      </w:tr>
    </w:tbl>
    <w:p w:rsidR="00FA269B" w:rsidRDefault="00FA269B" w:rsidP="00FA269B">
      <w:pPr>
        <w:pStyle w:val="Heading3"/>
      </w:pPr>
      <w:proofErr w:type="spellStart"/>
      <w:r>
        <w:t>RSAButtonRow</w:t>
      </w:r>
      <w:proofErr w:type="spellEnd"/>
      <w:r>
        <w:t xml:space="preserve"> </w:t>
      </w:r>
    </w:p>
    <w:p w:rsidR="00FA269B" w:rsidRPr="00380B22" w:rsidRDefault="00FA269B" w:rsidP="00FA269B">
      <w:pPr>
        <w:pStyle w:val="BodyText"/>
      </w:pPr>
    </w:p>
    <w:p w:rsidR="00FA269B" w:rsidRDefault="00FA269B" w:rsidP="00FA269B">
      <w:pPr>
        <w:pStyle w:val="BodyText"/>
      </w:pPr>
      <w:r>
        <w:rPr>
          <w:iCs w:val="0"/>
          <w:noProof/>
        </w:rPr>
        <w:drawing>
          <wp:inline distT="0" distB="0" distL="0" distR="0" wp14:anchorId="7F354CCD" wp14:editId="3AD05D84">
            <wp:extent cx="2830830" cy="302260"/>
            <wp:effectExtent l="19050" t="0" r="762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830830" cy="302260"/>
                    </a:xfrm>
                    <a:prstGeom prst="rect">
                      <a:avLst/>
                    </a:prstGeom>
                    <a:noFill/>
                    <a:ln w="9525">
                      <a:noFill/>
                      <a:miter lim="800000"/>
                      <a:headEnd/>
                      <a:tailEnd/>
                    </a:ln>
                  </pic:spPr>
                </pic:pic>
              </a:graphicData>
            </a:graphic>
          </wp:inline>
        </w:drawing>
      </w:r>
    </w:p>
    <w:p w:rsidR="00FA269B" w:rsidRDefault="00FA269B" w:rsidP="00FA269B">
      <w:pPr>
        <w:pStyle w:val="BodyText"/>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2880"/>
        <w:gridCol w:w="5580"/>
        <w:gridCol w:w="1620"/>
      </w:tblGrid>
      <w:tr w:rsidR="00FA269B" w:rsidRPr="00794903" w:rsidTr="007321EF">
        <w:tc>
          <w:tcPr>
            <w:tcW w:w="2880" w:type="dxa"/>
            <w:tcBorders>
              <w:bottom w:val="single" w:sz="4" w:space="0" w:color="auto"/>
            </w:tcBorders>
            <w:shd w:val="clear" w:color="auto" w:fill="D9D9D9"/>
          </w:tcPr>
          <w:p w:rsidR="00FA269B" w:rsidRPr="00794903" w:rsidRDefault="00FA269B" w:rsidP="007321EF">
            <w:r w:rsidRPr="00794903">
              <w:t>Button Name / Style</w:t>
            </w:r>
          </w:p>
        </w:tc>
        <w:tc>
          <w:tcPr>
            <w:tcW w:w="5580" w:type="dxa"/>
            <w:tcBorders>
              <w:bottom w:val="single" w:sz="4" w:space="0" w:color="auto"/>
            </w:tcBorders>
            <w:shd w:val="clear" w:color="auto" w:fill="D9D9D9"/>
          </w:tcPr>
          <w:p w:rsidR="00FA269B" w:rsidRPr="00794903" w:rsidRDefault="00FA269B" w:rsidP="007321EF">
            <w:r w:rsidRPr="00794903">
              <w:t>Action</w:t>
            </w:r>
          </w:p>
        </w:tc>
        <w:tc>
          <w:tcPr>
            <w:tcW w:w="1620" w:type="dxa"/>
            <w:tcBorders>
              <w:bottom w:val="single" w:sz="4" w:space="0" w:color="auto"/>
            </w:tcBorders>
            <w:shd w:val="clear" w:color="auto" w:fill="D9D9D9"/>
          </w:tcPr>
          <w:p w:rsidR="00FA269B" w:rsidRPr="00794903" w:rsidRDefault="00FA269B" w:rsidP="007321EF">
            <w:r w:rsidRPr="00794903">
              <w:t>Title</w:t>
            </w:r>
          </w:p>
        </w:tc>
      </w:tr>
      <w:tr w:rsidR="00FA269B" w:rsidRPr="00794903" w:rsidTr="007321EF">
        <w:tc>
          <w:tcPr>
            <w:tcW w:w="2880" w:type="dxa"/>
          </w:tcPr>
          <w:p w:rsidR="00FA269B" w:rsidRPr="00794903" w:rsidRDefault="00FA269B" w:rsidP="007321EF">
            <w:r>
              <w:t>Cancel</w:t>
            </w:r>
            <w:r w:rsidRPr="00794903">
              <w:t xml:space="preserve"> / </w:t>
            </w:r>
            <w:proofErr w:type="spellStart"/>
            <w:r w:rsidRPr="00794903">
              <w:t>button_x</w:t>
            </w:r>
            <w:proofErr w:type="spellEnd"/>
          </w:p>
        </w:tc>
        <w:tc>
          <w:tcPr>
            <w:tcW w:w="5580" w:type="dxa"/>
          </w:tcPr>
          <w:p w:rsidR="00FA269B" w:rsidRPr="00794903" w:rsidRDefault="00FA269B" w:rsidP="007321EF">
            <w:pPr>
              <w:pStyle w:val="Header"/>
              <w:tabs>
                <w:tab w:val="clear" w:pos="4320"/>
                <w:tab w:val="clear" w:pos="8640"/>
              </w:tabs>
            </w:pPr>
            <w:r>
              <w:t>Go to Home</w:t>
            </w:r>
          </w:p>
        </w:tc>
        <w:tc>
          <w:tcPr>
            <w:tcW w:w="1620" w:type="dxa"/>
          </w:tcPr>
          <w:p w:rsidR="00FA269B" w:rsidRPr="00794903" w:rsidRDefault="00FA269B" w:rsidP="007321EF">
            <w:r>
              <w:t>Cancel</w:t>
            </w:r>
          </w:p>
        </w:tc>
      </w:tr>
      <w:tr w:rsidR="00FA269B" w:rsidRPr="00794903" w:rsidTr="007321EF">
        <w:tc>
          <w:tcPr>
            <w:tcW w:w="2880" w:type="dxa"/>
          </w:tcPr>
          <w:p w:rsidR="00FA269B" w:rsidRDefault="00FA269B" w:rsidP="007321EF">
            <w:r>
              <w:t xml:space="preserve">Back/ </w:t>
            </w:r>
            <w:proofErr w:type="spellStart"/>
            <w:r>
              <w:t>button_lt</w:t>
            </w:r>
            <w:proofErr w:type="spellEnd"/>
          </w:p>
        </w:tc>
        <w:tc>
          <w:tcPr>
            <w:tcW w:w="5580" w:type="dxa"/>
          </w:tcPr>
          <w:p w:rsidR="00FA269B" w:rsidRDefault="00E33A30" w:rsidP="007321EF">
            <w:pPr>
              <w:pStyle w:val="Header"/>
              <w:tabs>
                <w:tab w:val="clear" w:pos="4320"/>
                <w:tab w:val="clear" w:pos="8640"/>
              </w:tabs>
            </w:pPr>
            <w:proofErr w:type="spellStart"/>
            <w:r>
              <w:t>Goto</w:t>
            </w:r>
            <w:proofErr w:type="spellEnd"/>
            <w:r>
              <w:t xml:space="preserve"> the import migration package page</w:t>
            </w:r>
          </w:p>
        </w:tc>
        <w:tc>
          <w:tcPr>
            <w:tcW w:w="1620" w:type="dxa"/>
          </w:tcPr>
          <w:p w:rsidR="00FA269B" w:rsidRDefault="00FA269B" w:rsidP="007321EF">
            <w:r>
              <w:t>Back</w:t>
            </w:r>
          </w:p>
        </w:tc>
      </w:tr>
      <w:tr w:rsidR="00FA269B" w:rsidRPr="00794903" w:rsidTr="007321EF">
        <w:tc>
          <w:tcPr>
            <w:tcW w:w="2880" w:type="dxa"/>
          </w:tcPr>
          <w:p w:rsidR="00FA269B" w:rsidRDefault="00FA269B" w:rsidP="007321EF">
            <w:r>
              <w:t>Start Migration/</w:t>
            </w:r>
            <w:proofErr w:type="spellStart"/>
            <w:r>
              <w:t>button_gt</w:t>
            </w:r>
            <w:proofErr w:type="spellEnd"/>
          </w:p>
        </w:tc>
        <w:tc>
          <w:tcPr>
            <w:tcW w:w="5580" w:type="dxa"/>
          </w:tcPr>
          <w:p w:rsidR="00FA269B" w:rsidRDefault="00FA269B" w:rsidP="00E33A30">
            <w:pPr>
              <w:pStyle w:val="Header"/>
              <w:tabs>
                <w:tab w:val="clear" w:pos="4320"/>
                <w:tab w:val="clear" w:pos="8640"/>
              </w:tabs>
            </w:pPr>
            <w:proofErr w:type="spellStart"/>
            <w:r>
              <w:t>Goto</w:t>
            </w:r>
            <w:proofErr w:type="spellEnd"/>
            <w:r>
              <w:t xml:space="preserve"> </w:t>
            </w:r>
            <w:r w:rsidR="00E33A30">
              <w:t>progress display</w:t>
            </w:r>
          </w:p>
        </w:tc>
        <w:tc>
          <w:tcPr>
            <w:tcW w:w="1620" w:type="dxa"/>
          </w:tcPr>
          <w:p w:rsidR="00FA269B" w:rsidRDefault="00FA269B" w:rsidP="007321EF">
            <w:r>
              <w:t>Start Migration</w:t>
            </w:r>
          </w:p>
        </w:tc>
      </w:tr>
    </w:tbl>
    <w:p w:rsidR="00FA269B" w:rsidRDefault="00FA269B" w:rsidP="00647D53">
      <w:pPr>
        <w:pStyle w:val="BodyText"/>
      </w:pPr>
    </w:p>
    <w:p w:rsidR="00E33A30" w:rsidRDefault="00E33A30" w:rsidP="00647D53">
      <w:pPr>
        <w:pStyle w:val="BodyText"/>
      </w:pPr>
    </w:p>
    <w:p w:rsidR="002E3210" w:rsidRDefault="002E3210" w:rsidP="00E33A30">
      <w:pPr>
        <w:pStyle w:val="Heading3"/>
      </w:pPr>
    </w:p>
    <w:p w:rsidR="002E3210" w:rsidRDefault="002E3210" w:rsidP="00E33A30">
      <w:pPr>
        <w:pStyle w:val="Heading3"/>
      </w:pPr>
    </w:p>
    <w:p w:rsidR="002E3210" w:rsidRDefault="002E3210" w:rsidP="00E33A30">
      <w:pPr>
        <w:pStyle w:val="Heading3"/>
      </w:pPr>
    </w:p>
    <w:p w:rsidR="002E3210" w:rsidRDefault="002E3210" w:rsidP="00E33A30">
      <w:pPr>
        <w:pStyle w:val="Heading3"/>
      </w:pPr>
    </w:p>
    <w:p w:rsidR="00E33A30" w:rsidRDefault="00E33A30" w:rsidP="00E33A30">
      <w:pPr>
        <w:pStyle w:val="Heading3"/>
      </w:pPr>
      <w:r>
        <w:t xml:space="preserve">Form Area </w:t>
      </w:r>
    </w:p>
    <w:p w:rsidR="00E33A30" w:rsidRDefault="00E33A30" w:rsidP="00E33A30">
      <w:pPr>
        <w:pStyle w:val="BodyText"/>
      </w:pPr>
      <w:r>
        <w:t>Note: Display the warning as shown in the screen</w:t>
      </w:r>
      <w:r w:rsidR="002E3210">
        <w:t>shot</w:t>
      </w:r>
      <w:r>
        <w:t>, on page load</w:t>
      </w:r>
    </w:p>
    <w:p w:rsidR="00E33A30" w:rsidRDefault="00E33A30" w:rsidP="00E33A30">
      <w:pPr>
        <w:pStyle w:val="BodyText"/>
      </w:pPr>
    </w:p>
    <w:p w:rsidR="002E3210" w:rsidRDefault="002E3210" w:rsidP="002E3210">
      <w:pPr>
        <w:pStyle w:val="BodyText"/>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3240"/>
        <w:gridCol w:w="1440"/>
        <w:gridCol w:w="3600"/>
      </w:tblGrid>
      <w:tr w:rsidR="002E3210" w:rsidTr="002E3210">
        <w:tc>
          <w:tcPr>
            <w:tcW w:w="1170" w:type="dxa"/>
            <w:shd w:val="clear" w:color="auto" w:fill="D9D9D9"/>
          </w:tcPr>
          <w:p w:rsidR="002E3210" w:rsidRDefault="002E3210" w:rsidP="002E3210">
            <w:pPr>
              <w:pStyle w:val="Header"/>
              <w:tabs>
                <w:tab w:val="clear" w:pos="4320"/>
                <w:tab w:val="clear" w:pos="8640"/>
              </w:tabs>
            </w:pPr>
            <w:r>
              <w:t>Text</w:t>
            </w:r>
          </w:p>
        </w:tc>
        <w:tc>
          <w:tcPr>
            <w:tcW w:w="3240" w:type="dxa"/>
          </w:tcPr>
          <w:p w:rsidR="00150371" w:rsidRDefault="00F41D96" w:rsidP="002E3210">
            <w:pPr>
              <w:pStyle w:val="BodyText"/>
            </w:pPr>
            <w:r w:rsidRPr="00F41D96">
              <w:t>The import process</w:t>
            </w:r>
            <w:r w:rsidR="004721FB">
              <w:t xml:space="preserve"> remove</w:t>
            </w:r>
            <w:r w:rsidR="00150371">
              <w:t>s</w:t>
            </w:r>
            <w:r w:rsidR="004721FB">
              <w:t xml:space="preserve"> </w:t>
            </w:r>
            <w:r w:rsidRPr="00F41D96">
              <w:t xml:space="preserve">existing data from this primary instance and import all data and logs from the RSA Authentication Manager 7.1 primary instance. </w:t>
            </w:r>
          </w:p>
          <w:p w:rsidR="00150371" w:rsidRDefault="00150371" w:rsidP="002E3210">
            <w:pPr>
              <w:pStyle w:val="BodyText"/>
            </w:pPr>
          </w:p>
          <w:p w:rsidR="002E3210" w:rsidRDefault="00F41D96" w:rsidP="002E3210">
            <w:pPr>
              <w:pStyle w:val="BodyText"/>
            </w:pPr>
            <w:r w:rsidRPr="00F41D96">
              <w:t>After the import begins, you cannot click Cancel.</w:t>
            </w:r>
          </w:p>
          <w:p w:rsidR="002E3210" w:rsidRDefault="002E3210" w:rsidP="002E3210">
            <w:pPr>
              <w:pStyle w:val="BodyText"/>
            </w:pPr>
          </w:p>
          <w:p w:rsidR="002E3210" w:rsidRPr="002E3210" w:rsidRDefault="002E3210" w:rsidP="002E3210">
            <w:pPr>
              <w:pStyle w:val="Heading5"/>
              <w:rPr>
                <w:b w:val="0"/>
                <w:color w:val="0000FF"/>
                <w:sz w:val="16"/>
                <w:szCs w:val="16"/>
              </w:rPr>
            </w:pPr>
            <w:r w:rsidRPr="002E3210">
              <w:rPr>
                <w:b w:val="0"/>
                <w:sz w:val="16"/>
                <w:szCs w:val="16"/>
              </w:rPr>
              <w:t>Select the check box to confirm that you want to import the migration package, and click Start Migration.</w:t>
            </w:r>
          </w:p>
        </w:tc>
        <w:tc>
          <w:tcPr>
            <w:tcW w:w="1440" w:type="dxa"/>
            <w:shd w:val="clear" w:color="auto" w:fill="D9D9D9"/>
          </w:tcPr>
          <w:p w:rsidR="002E3210" w:rsidRDefault="002E3210" w:rsidP="002E3210">
            <w:r>
              <w:t>Component</w:t>
            </w:r>
          </w:p>
        </w:tc>
        <w:tc>
          <w:tcPr>
            <w:tcW w:w="3600" w:type="dxa"/>
          </w:tcPr>
          <w:p w:rsidR="002E3210" w:rsidRDefault="002E3210" w:rsidP="002E3210">
            <w:pPr>
              <w:rPr>
                <w:b/>
                <w:bCs/>
              </w:rPr>
            </w:pPr>
            <w:r w:rsidRPr="002E3210">
              <w:rPr>
                <w:bCs/>
              </w:rPr>
              <w:t>Warning box</w:t>
            </w:r>
            <w:r>
              <w:rPr>
                <w:b/>
                <w:bCs/>
              </w:rPr>
              <w:t xml:space="preserve"> (if primary is being migrated</w:t>
            </w:r>
            <w:r w:rsidR="00963602">
              <w:rPr>
                <w:b/>
                <w:bCs/>
              </w:rPr>
              <w:t xml:space="preserve"> also if the primary is getting migrated again and they chose to overwrite all existing data</w:t>
            </w:r>
            <w:r>
              <w:rPr>
                <w:b/>
                <w:bCs/>
              </w:rPr>
              <w:t>)</w:t>
            </w:r>
          </w:p>
        </w:tc>
      </w:tr>
      <w:tr w:rsidR="002E3210" w:rsidTr="002E3210">
        <w:tc>
          <w:tcPr>
            <w:tcW w:w="1170" w:type="dxa"/>
            <w:shd w:val="clear" w:color="auto" w:fill="D9D9D9"/>
          </w:tcPr>
          <w:p w:rsidR="002E3210" w:rsidRDefault="002E3210" w:rsidP="002E3210">
            <w:pPr>
              <w:pStyle w:val="Header"/>
              <w:tabs>
                <w:tab w:val="clear" w:pos="4320"/>
                <w:tab w:val="clear" w:pos="8640"/>
              </w:tabs>
            </w:pPr>
            <w:r>
              <w:t>Text</w:t>
            </w:r>
          </w:p>
        </w:tc>
        <w:tc>
          <w:tcPr>
            <w:tcW w:w="3240" w:type="dxa"/>
          </w:tcPr>
          <w:p w:rsidR="002E3210" w:rsidRDefault="002E3210" w:rsidP="002E3210">
            <w:pPr>
              <w:pStyle w:val="BodyText"/>
            </w:pPr>
            <w:r>
              <w:t>Once the import process begins, you cannot click Cancel.</w:t>
            </w:r>
          </w:p>
          <w:p w:rsidR="002E3210" w:rsidRDefault="002E3210" w:rsidP="002E3210">
            <w:pPr>
              <w:pStyle w:val="BodyText"/>
            </w:pPr>
          </w:p>
          <w:p w:rsidR="002E3210" w:rsidRDefault="002E3210" w:rsidP="002E3210">
            <w:pPr>
              <w:pStyle w:val="BodyText"/>
            </w:pPr>
            <w:commentRangeStart w:id="25"/>
            <w:r w:rsidRPr="00057BD6">
              <w:t>Data</w:t>
            </w:r>
            <w:commentRangeEnd w:id="25"/>
            <w:r w:rsidR="008867D9">
              <w:rPr>
                <w:rStyle w:val="CommentReference"/>
                <w:iCs w:val="0"/>
              </w:rPr>
              <w:commentReference w:id="25"/>
            </w:r>
            <w:r w:rsidRPr="00057BD6">
              <w:t xml:space="preserve"> from your Authentication Manager 7.1 replica instance will be migrated and merged into this primary instance.</w:t>
            </w:r>
            <w:r>
              <w:t xml:space="preserve"> </w:t>
            </w:r>
          </w:p>
          <w:p w:rsidR="002E3210" w:rsidRDefault="002E3210" w:rsidP="002E3210">
            <w:pPr>
              <w:pStyle w:val="BodyText"/>
            </w:pPr>
          </w:p>
          <w:p w:rsidR="002E3210" w:rsidRDefault="002E3210" w:rsidP="002E3210">
            <w:pPr>
              <w:pStyle w:val="BodyText"/>
            </w:pPr>
            <w:r>
              <w:t>Select the check box to confirm that you want to import the migration package, and click Start Migration.</w:t>
            </w:r>
          </w:p>
        </w:tc>
        <w:tc>
          <w:tcPr>
            <w:tcW w:w="1440" w:type="dxa"/>
            <w:shd w:val="clear" w:color="auto" w:fill="D9D9D9"/>
          </w:tcPr>
          <w:p w:rsidR="002E3210" w:rsidRDefault="002E3210" w:rsidP="002E3210">
            <w:r>
              <w:t>Component</w:t>
            </w:r>
          </w:p>
        </w:tc>
        <w:tc>
          <w:tcPr>
            <w:tcW w:w="3600" w:type="dxa"/>
          </w:tcPr>
          <w:p w:rsidR="002E3210" w:rsidRDefault="002E3210" w:rsidP="002E3210">
            <w:pPr>
              <w:rPr>
                <w:b/>
                <w:bCs/>
              </w:rPr>
            </w:pPr>
            <w:r w:rsidRPr="002E3210">
              <w:rPr>
                <w:bCs/>
              </w:rPr>
              <w:t>Warning box</w:t>
            </w:r>
            <w:r>
              <w:rPr>
                <w:b/>
                <w:bCs/>
              </w:rPr>
              <w:t xml:space="preserve"> (if replica is being migrated)</w:t>
            </w:r>
          </w:p>
        </w:tc>
      </w:tr>
      <w:tr w:rsidR="00963602" w:rsidTr="002E3210">
        <w:tc>
          <w:tcPr>
            <w:tcW w:w="1170" w:type="dxa"/>
            <w:shd w:val="clear" w:color="auto" w:fill="D9D9D9"/>
          </w:tcPr>
          <w:p w:rsidR="00963602" w:rsidRDefault="00963602" w:rsidP="002E3210">
            <w:pPr>
              <w:pStyle w:val="Header"/>
              <w:tabs>
                <w:tab w:val="clear" w:pos="4320"/>
                <w:tab w:val="clear" w:pos="8640"/>
              </w:tabs>
            </w:pPr>
            <w:r>
              <w:t>Text</w:t>
            </w:r>
          </w:p>
        </w:tc>
        <w:tc>
          <w:tcPr>
            <w:tcW w:w="3240" w:type="dxa"/>
          </w:tcPr>
          <w:p w:rsidR="00B35C32" w:rsidRDefault="00C76E7E">
            <w:pPr>
              <w:pStyle w:val="BodyText"/>
            </w:pPr>
            <w:r w:rsidRPr="00C76E7E">
              <w:t>The import process will retain the system settings and topology of this deployment and import the remaining data from the migration package</w:t>
            </w:r>
            <w:r>
              <w:t xml:space="preserve">. </w:t>
            </w:r>
          </w:p>
          <w:p w:rsidR="00B35C32" w:rsidRDefault="00B35C32">
            <w:pPr>
              <w:pStyle w:val="BodyText"/>
            </w:pPr>
          </w:p>
          <w:p w:rsidR="00B35C32" w:rsidRDefault="00C76E7E">
            <w:pPr>
              <w:pStyle w:val="BodyText"/>
            </w:pPr>
            <w:r w:rsidRPr="00C76E7E">
              <w:t>After the import begins, yo</w:t>
            </w:r>
            <w:r>
              <w:t xml:space="preserve">u cannot click Cancel. </w:t>
            </w:r>
          </w:p>
          <w:p w:rsidR="00B35C32" w:rsidRDefault="00B35C32">
            <w:pPr>
              <w:pStyle w:val="BodyText"/>
            </w:pPr>
          </w:p>
          <w:p w:rsidR="00B35C32" w:rsidRDefault="00C76E7E">
            <w:pPr>
              <w:pStyle w:val="BodyText"/>
            </w:pPr>
            <w:r w:rsidRPr="00C76E7E">
              <w:t>Select the checkbox to confirm that you want to import the migration package, and click Start Migration.</w:t>
            </w:r>
          </w:p>
        </w:tc>
        <w:tc>
          <w:tcPr>
            <w:tcW w:w="1440" w:type="dxa"/>
            <w:shd w:val="clear" w:color="auto" w:fill="D9D9D9"/>
          </w:tcPr>
          <w:p w:rsidR="00963602" w:rsidRDefault="00963602" w:rsidP="002E3210">
            <w:r>
              <w:t>Component</w:t>
            </w:r>
          </w:p>
        </w:tc>
        <w:tc>
          <w:tcPr>
            <w:tcW w:w="3600" w:type="dxa"/>
          </w:tcPr>
          <w:p w:rsidR="00174079" w:rsidRDefault="00963602" w:rsidP="00127167">
            <w:pPr>
              <w:rPr>
                <w:rFonts w:cs="Arial"/>
                <w:b/>
                <w:bCs/>
                <w:szCs w:val="28"/>
              </w:rPr>
            </w:pPr>
            <w:r w:rsidRPr="002E3210">
              <w:rPr>
                <w:bCs/>
              </w:rPr>
              <w:t>Warning box</w:t>
            </w:r>
            <w:r>
              <w:rPr>
                <w:b/>
                <w:bCs/>
              </w:rPr>
              <w:t xml:space="preserve"> (if primary is being migrated again and they chose to </w:t>
            </w:r>
            <w:proofErr w:type="spellStart"/>
            <w:r w:rsidR="00C76E7E">
              <w:rPr>
                <w:b/>
                <w:bCs/>
              </w:rPr>
              <w:t>reatin</w:t>
            </w:r>
            <w:proofErr w:type="spellEnd"/>
            <w:r>
              <w:rPr>
                <w:b/>
                <w:bCs/>
              </w:rPr>
              <w:t xml:space="preserve"> the system settings)</w:t>
            </w:r>
          </w:p>
        </w:tc>
      </w:tr>
    </w:tbl>
    <w:p w:rsidR="00057BD6" w:rsidRDefault="00057BD6" w:rsidP="00E33A30">
      <w:pPr>
        <w:pStyle w:val="BodyText"/>
      </w:pPr>
    </w:p>
    <w:p w:rsidR="00E33A30" w:rsidRPr="00FD7EF1" w:rsidRDefault="00E33A30" w:rsidP="00E33A30">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E33A30" w:rsidTr="007321EF">
        <w:trPr>
          <w:cantSplit/>
        </w:trPr>
        <w:tc>
          <w:tcPr>
            <w:tcW w:w="1620" w:type="dxa"/>
            <w:shd w:val="clear" w:color="auto" w:fill="D9D9D9"/>
          </w:tcPr>
          <w:p w:rsidR="00E33A30" w:rsidRDefault="00E33A30" w:rsidP="007321EF">
            <w:proofErr w:type="spellStart"/>
            <w:r>
              <w:t>RSAGroupHead</w:t>
            </w:r>
            <w:proofErr w:type="spellEnd"/>
          </w:p>
        </w:tc>
        <w:tc>
          <w:tcPr>
            <w:tcW w:w="8374" w:type="dxa"/>
          </w:tcPr>
          <w:p w:rsidR="00E33A30" w:rsidRPr="003E2D1C" w:rsidRDefault="00E33A30" w:rsidP="007321EF">
            <w:pPr>
              <w:pStyle w:val="Heading5"/>
              <w:rPr>
                <w:b w:val="0"/>
                <w:color w:val="0000FF"/>
              </w:rPr>
            </w:pPr>
            <w:r>
              <w:rPr>
                <w:b w:val="0"/>
              </w:rPr>
              <w:t>Confirmation Required</w:t>
            </w:r>
          </w:p>
        </w:tc>
      </w:tr>
    </w:tbl>
    <w:p w:rsidR="00E33A30" w:rsidRDefault="00E33A30" w:rsidP="00E33A30">
      <w:pPr>
        <w:pStyle w:val="BodyText"/>
      </w:pPr>
    </w:p>
    <w:p w:rsidR="00C6641F" w:rsidRDefault="00C6641F" w:rsidP="00C6641F">
      <w:pPr>
        <w:pStyle w:val="BodyText"/>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3240"/>
        <w:gridCol w:w="1440"/>
        <w:gridCol w:w="3600"/>
      </w:tblGrid>
      <w:tr w:rsidR="00C6641F" w:rsidTr="00A71CAA">
        <w:tc>
          <w:tcPr>
            <w:tcW w:w="1170" w:type="dxa"/>
            <w:shd w:val="clear" w:color="auto" w:fill="D9D9D9"/>
          </w:tcPr>
          <w:p w:rsidR="00C6641F" w:rsidRDefault="00C6641F" w:rsidP="00A71CAA">
            <w:pPr>
              <w:pStyle w:val="Header"/>
              <w:tabs>
                <w:tab w:val="clear" w:pos="4320"/>
                <w:tab w:val="clear" w:pos="8640"/>
              </w:tabs>
            </w:pPr>
            <w:r>
              <w:t>Label</w:t>
            </w:r>
          </w:p>
        </w:tc>
        <w:tc>
          <w:tcPr>
            <w:tcW w:w="3240" w:type="dxa"/>
          </w:tcPr>
          <w:p w:rsidR="00C6641F" w:rsidRPr="00C652AD" w:rsidRDefault="00C6641F" w:rsidP="00A71CAA">
            <w:pPr>
              <w:pStyle w:val="Heading5"/>
              <w:rPr>
                <w:b w:val="0"/>
                <w:color w:val="0000FF"/>
              </w:rPr>
            </w:pPr>
            <w:r>
              <w:rPr>
                <w:b w:val="0"/>
                <w:color w:val="0000FF"/>
              </w:rPr>
              <w:t>Migration Package File Name</w:t>
            </w:r>
          </w:p>
        </w:tc>
        <w:tc>
          <w:tcPr>
            <w:tcW w:w="1440" w:type="dxa"/>
            <w:shd w:val="clear" w:color="auto" w:fill="D9D9D9"/>
          </w:tcPr>
          <w:p w:rsidR="00C6641F" w:rsidRDefault="00C6641F" w:rsidP="00A71CAA">
            <w:r>
              <w:t>Component</w:t>
            </w:r>
          </w:p>
        </w:tc>
        <w:tc>
          <w:tcPr>
            <w:tcW w:w="3600" w:type="dxa"/>
          </w:tcPr>
          <w:p w:rsidR="00C6641F" w:rsidRDefault="00C6641F" w:rsidP="00C6641F">
            <w:pPr>
              <w:rPr>
                <w:b/>
                <w:bCs/>
              </w:rPr>
            </w:pPr>
            <w:r>
              <w:rPr>
                <w:b/>
                <w:bCs/>
              </w:rPr>
              <w:t>RSA Text Box</w:t>
            </w:r>
          </w:p>
        </w:tc>
      </w:tr>
      <w:tr w:rsidR="00C6641F" w:rsidTr="00A71CAA">
        <w:tc>
          <w:tcPr>
            <w:tcW w:w="1170" w:type="dxa"/>
            <w:shd w:val="clear" w:color="auto" w:fill="D9D9D9"/>
          </w:tcPr>
          <w:p w:rsidR="00C6641F" w:rsidRDefault="00C6641F" w:rsidP="00A71CAA">
            <w:r>
              <w:t>Required?</w:t>
            </w:r>
          </w:p>
        </w:tc>
        <w:tc>
          <w:tcPr>
            <w:tcW w:w="3240" w:type="dxa"/>
          </w:tcPr>
          <w:p w:rsidR="00C6641F" w:rsidRDefault="00C6641F" w:rsidP="00A71CAA">
            <w:r>
              <w:t>N</w:t>
            </w:r>
          </w:p>
        </w:tc>
        <w:tc>
          <w:tcPr>
            <w:tcW w:w="1440" w:type="dxa"/>
            <w:shd w:val="clear" w:color="auto" w:fill="D9D9D9"/>
          </w:tcPr>
          <w:p w:rsidR="00C6641F" w:rsidRDefault="00C6641F" w:rsidP="00A71CAA">
            <w:r>
              <w:t>Enabled?</w:t>
            </w:r>
          </w:p>
        </w:tc>
        <w:tc>
          <w:tcPr>
            <w:tcW w:w="3600" w:type="dxa"/>
          </w:tcPr>
          <w:p w:rsidR="00C6641F" w:rsidRDefault="00C6641F" w:rsidP="00A71CAA">
            <w:r>
              <w:t xml:space="preserve">Y, appears for all kinds of upload options, NFS, </w:t>
            </w:r>
            <w:proofErr w:type="spellStart"/>
            <w:r>
              <w:t>winshare</w:t>
            </w:r>
            <w:proofErr w:type="spellEnd"/>
            <w:r>
              <w:t xml:space="preserve">, </w:t>
            </w:r>
            <w:proofErr w:type="spellStart"/>
            <w:r>
              <w:t>etc</w:t>
            </w:r>
            <w:proofErr w:type="spellEnd"/>
          </w:p>
        </w:tc>
      </w:tr>
      <w:tr w:rsidR="00C6641F" w:rsidTr="00A71CAA">
        <w:tc>
          <w:tcPr>
            <w:tcW w:w="1170" w:type="dxa"/>
            <w:shd w:val="clear" w:color="auto" w:fill="D9D9D9"/>
          </w:tcPr>
          <w:p w:rsidR="00C6641F" w:rsidRDefault="00C6641F" w:rsidP="00A71CAA">
            <w:proofErr w:type="spellStart"/>
            <w:r>
              <w:t>Readonly</w:t>
            </w:r>
            <w:proofErr w:type="spellEnd"/>
          </w:p>
        </w:tc>
        <w:tc>
          <w:tcPr>
            <w:tcW w:w="3240" w:type="dxa"/>
          </w:tcPr>
          <w:p w:rsidR="00C6641F" w:rsidRDefault="00C6641F" w:rsidP="00A71CAA">
            <w:r>
              <w:t>Y</w:t>
            </w:r>
          </w:p>
        </w:tc>
        <w:tc>
          <w:tcPr>
            <w:tcW w:w="1440" w:type="dxa"/>
            <w:shd w:val="clear" w:color="auto" w:fill="D9D9D9"/>
          </w:tcPr>
          <w:p w:rsidR="00C6641F" w:rsidRDefault="00C6641F" w:rsidP="00A71CAA">
            <w:r>
              <w:t>Value</w:t>
            </w:r>
          </w:p>
        </w:tc>
        <w:tc>
          <w:tcPr>
            <w:tcW w:w="3600" w:type="dxa"/>
          </w:tcPr>
          <w:p w:rsidR="00C6641F" w:rsidRPr="00C652AD" w:rsidRDefault="00C6641F" w:rsidP="00A71CAA">
            <w:pPr>
              <w:pStyle w:val="BodyText2"/>
              <w:rPr>
                <w:color w:val="auto"/>
                <w:sz w:val="14"/>
                <w:szCs w:val="14"/>
              </w:rPr>
            </w:pPr>
            <w:r>
              <w:rPr>
                <w:color w:val="auto"/>
                <w:sz w:val="14"/>
                <w:szCs w:val="14"/>
              </w:rPr>
              <w:t xml:space="preserve">[filename of the </w:t>
            </w:r>
            <w:proofErr w:type="spellStart"/>
            <w:r>
              <w:rPr>
                <w:color w:val="auto"/>
                <w:sz w:val="14"/>
                <w:szCs w:val="14"/>
              </w:rPr>
              <w:t>pkg</w:t>
            </w:r>
            <w:proofErr w:type="spellEnd"/>
            <w:r>
              <w:rPr>
                <w:color w:val="auto"/>
                <w:sz w:val="14"/>
                <w:szCs w:val="14"/>
              </w:rPr>
              <w:t xml:space="preserve"> they uploaded]</w:t>
            </w:r>
          </w:p>
        </w:tc>
      </w:tr>
      <w:tr w:rsidR="00C6641F" w:rsidTr="00A71CAA">
        <w:tc>
          <w:tcPr>
            <w:tcW w:w="1170" w:type="dxa"/>
            <w:shd w:val="clear" w:color="auto" w:fill="D9D9D9"/>
          </w:tcPr>
          <w:p w:rsidR="00C6641F" w:rsidRDefault="00C6641F" w:rsidP="00A71CAA"/>
        </w:tc>
        <w:tc>
          <w:tcPr>
            <w:tcW w:w="3240" w:type="dxa"/>
          </w:tcPr>
          <w:p w:rsidR="00C6641F" w:rsidRPr="00C652AD" w:rsidRDefault="00C6641F" w:rsidP="00A71CAA"/>
        </w:tc>
        <w:tc>
          <w:tcPr>
            <w:tcW w:w="1440" w:type="dxa"/>
            <w:shd w:val="clear" w:color="auto" w:fill="D9D9D9"/>
          </w:tcPr>
          <w:p w:rsidR="00C6641F" w:rsidRDefault="00C6641F" w:rsidP="00A71CAA"/>
        </w:tc>
        <w:tc>
          <w:tcPr>
            <w:tcW w:w="3600" w:type="dxa"/>
          </w:tcPr>
          <w:p w:rsidR="00C6641F" w:rsidRPr="00745FB9" w:rsidRDefault="00C6641F" w:rsidP="00A71CAA">
            <w:pPr>
              <w:pStyle w:val="BodyText2"/>
              <w:rPr>
                <w:rStyle w:val="rsapostlabel"/>
                <w:color w:val="auto"/>
                <w:sz w:val="14"/>
                <w:szCs w:val="14"/>
              </w:rPr>
            </w:pPr>
          </w:p>
        </w:tc>
      </w:tr>
    </w:tbl>
    <w:p w:rsidR="00C6641F" w:rsidRDefault="00C6641F" w:rsidP="00E33A30">
      <w:pPr>
        <w:pStyle w:val="BodyText"/>
      </w:pPr>
    </w:p>
    <w:p w:rsidR="00C6641F" w:rsidRDefault="00C6641F" w:rsidP="00E33A30">
      <w:pPr>
        <w:pStyle w:val="BodyText"/>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3240"/>
        <w:gridCol w:w="1440"/>
        <w:gridCol w:w="3600"/>
      </w:tblGrid>
      <w:tr w:rsidR="00E33A30" w:rsidTr="007321EF">
        <w:tc>
          <w:tcPr>
            <w:tcW w:w="1170" w:type="dxa"/>
            <w:shd w:val="clear" w:color="auto" w:fill="D9D9D9"/>
          </w:tcPr>
          <w:p w:rsidR="00E33A30" w:rsidRDefault="00E33A30" w:rsidP="007321EF">
            <w:pPr>
              <w:pStyle w:val="Header"/>
              <w:tabs>
                <w:tab w:val="clear" w:pos="4320"/>
                <w:tab w:val="clear" w:pos="8640"/>
              </w:tabs>
            </w:pPr>
            <w:r>
              <w:t>Label</w:t>
            </w:r>
          </w:p>
        </w:tc>
        <w:tc>
          <w:tcPr>
            <w:tcW w:w="3240" w:type="dxa"/>
          </w:tcPr>
          <w:p w:rsidR="00E33A30" w:rsidRPr="00C652AD" w:rsidRDefault="00E33A30" w:rsidP="007321EF">
            <w:pPr>
              <w:pStyle w:val="Heading5"/>
              <w:rPr>
                <w:b w:val="0"/>
                <w:color w:val="0000FF"/>
              </w:rPr>
            </w:pPr>
            <w:r>
              <w:rPr>
                <w:b w:val="0"/>
                <w:color w:val="0000FF"/>
              </w:rPr>
              <w:t xml:space="preserve">Import </w:t>
            </w:r>
            <w:r w:rsidRPr="00C652AD">
              <w:rPr>
                <w:b w:val="0"/>
                <w:color w:val="0000FF"/>
              </w:rPr>
              <w:t xml:space="preserve">Migration Package </w:t>
            </w:r>
            <w:r>
              <w:rPr>
                <w:b w:val="0"/>
                <w:color w:val="0000FF"/>
              </w:rPr>
              <w:t>Confirmation</w:t>
            </w:r>
          </w:p>
        </w:tc>
        <w:tc>
          <w:tcPr>
            <w:tcW w:w="1440" w:type="dxa"/>
            <w:shd w:val="clear" w:color="auto" w:fill="D9D9D9"/>
          </w:tcPr>
          <w:p w:rsidR="00E33A30" w:rsidRDefault="00E33A30" w:rsidP="007321EF">
            <w:r>
              <w:t>Component</w:t>
            </w:r>
          </w:p>
        </w:tc>
        <w:tc>
          <w:tcPr>
            <w:tcW w:w="3600" w:type="dxa"/>
          </w:tcPr>
          <w:p w:rsidR="00E33A30" w:rsidRDefault="00E33A30" w:rsidP="007321EF">
            <w:pPr>
              <w:rPr>
                <w:b/>
                <w:bCs/>
              </w:rPr>
            </w:pPr>
            <w:r>
              <w:rPr>
                <w:b/>
                <w:bCs/>
              </w:rPr>
              <w:t>RSA Checkbox</w:t>
            </w:r>
          </w:p>
        </w:tc>
      </w:tr>
      <w:tr w:rsidR="00E33A30" w:rsidTr="007321EF">
        <w:tc>
          <w:tcPr>
            <w:tcW w:w="1170" w:type="dxa"/>
            <w:shd w:val="clear" w:color="auto" w:fill="D9D9D9"/>
          </w:tcPr>
          <w:p w:rsidR="00E33A30" w:rsidRDefault="00E33A30" w:rsidP="007321EF">
            <w:r>
              <w:t>Required?</w:t>
            </w:r>
          </w:p>
        </w:tc>
        <w:tc>
          <w:tcPr>
            <w:tcW w:w="3240" w:type="dxa"/>
          </w:tcPr>
          <w:p w:rsidR="00E33A30" w:rsidRDefault="00E33A30" w:rsidP="007321EF">
            <w:r>
              <w:t>Y</w:t>
            </w:r>
          </w:p>
        </w:tc>
        <w:tc>
          <w:tcPr>
            <w:tcW w:w="1440" w:type="dxa"/>
            <w:shd w:val="clear" w:color="auto" w:fill="D9D9D9"/>
          </w:tcPr>
          <w:p w:rsidR="00E33A30" w:rsidRDefault="00E33A30" w:rsidP="007321EF">
            <w:r>
              <w:t>Enabled?</w:t>
            </w:r>
          </w:p>
        </w:tc>
        <w:tc>
          <w:tcPr>
            <w:tcW w:w="3600" w:type="dxa"/>
          </w:tcPr>
          <w:p w:rsidR="00E33A30" w:rsidRDefault="00E33A30" w:rsidP="007321EF">
            <w:r>
              <w:t>Y</w:t>
            </w:r>
          </w:p>
        </w:tc>
      </w:tr>
      <w:tr w:rsidR="00E33A30" w:rsidTr="007321EF">
        <w:tc>
          <w:tcPr>
            <w:tcW w:w="1170" w:type="dxa"/>
            <w:shd w:val="clear" w:color="auto" w:fill="D9D9D9"/>
          </w:tcPr>
          <w:p w:rsidR="00E33A30" w:rsidRDefault="00E33A30" w:rsidP="007321EF">
            <w:r>
              <w:t>Post label</w:t>
            </w:r>
          </w:p>
        </w:tc>
        <w:tc>
          <w:tcPr>
            <w:tcW w:w="3240" w:type="dxa"/>
          </w:tcPr>
          <w:p w:rsidR="00E33A30" w:rsidRDefault="004721FB" w:rsidP="007321EF">
            <w:r w:rsidRPr="004721FB">
              <w:t>Yes, import data from the provided migration package.</w:t>
            </w:r>
          </w:p>
        </w:tc>
        <w:tc>
          <w:tcPr>
            <w:tcW w:w="1440" w:type="dxa"/>
            <w:shd w:val="clear" w:color="auto" w:fill="D9D9D9"/>
          </w:tcPr>
          <w:p w:rsidR="00E33A30" w:rsidRDefault="00E33A30" w:rsidP="007321EF"/>
        </w:tc>
        <w:tc>
          <w:tcPr>
            <w:tcW w:w="3600" w:type="dxa"/>
          </w:tcPr>
          <w:p w:rsidR="00E33A30" w:rsidRPr="00C652AD" w:rsidRDefault="00E33A30" w:rsidP="007321EF">
            <w:pPr>
              <w:pStyle w:val="BodyText2"/>
              <w:rPr>
                <w:color w:val="auto"/>
                <w:sz w:val="14"/>
                <w:szCs w:val="14"/>
              </w:rPr>
            </w:pPr>
          </w:p>
        </w:tc>
      </w:tr>
      <w:tr w:rsidR="00E33A30" w:rsidTr="007321EF">
        <w:tc>
          <w:tcPr>
            <w:tcW w:w="1170" w:type="dxa"/>
            <w:shd w:val="clear" w:color="auto" w:fill="D9D9D9"/>
          </w:tcPr>
          <w:p w:rsidR="00E33A30" w:rsidRDefault="00E33A30" w:rsidP="007321EF"/>
        </w:tc>
        <w:tc>
          <w:tcPr>
            <w:tcW w:w="3240" w:type="dxa"/>
          </w:tcPr>
          <w:p w:rsidR="00E33A30" w:rsidRPr="00C652AD" w:rsidRDefault="00E33A30" w:rsidP="007321EF"/>
        </w:tc>
        <w:tc>
          <w:tcPr>
            <w:tcW w:w="1440" w:type="dxa"/>
            <w:shd w:val="clear" w:color="auto" w:fill="D9D9D9"/>
          </w:tcPr>
          <w:p w:rsidR="00E33A30" w:rsidRDefault="00E33A30" w:rsidP="007321EF"/>
        </w:tc>
        <w:tc>
          <w:tcPr>
            <w:tcW w:w="3600" w:type="dxa"/>
          </w:tcPr>
          <w:p w:rsidR="00E33A30" w:rsidRPr="00745FB9" w:rsidRDefault="00E33A30" w:rsidP="007321EF">
            <w:pPr>
              <w:pStyle w:val="BodyText2"/>
              <w:rPr>
                <w:rStyle w:val="rsapostlabel"/>
                <w:color w:val="auto"/>
                <w:sz w:val="14"/>
                <w:szCs w:val="14"/>
              </w:rPr>
            </w:pPr>
          </w:p>
        </w:tc>
      </w:tr>
    </w:tbl>
    <w:p w:rsidR="00E33A30" w:rsidRDefault="00E33A30" w:rsidP="00E33A30">
      <w:pPr>
        <w:pStyle w:val="BodyText"/>
      </w:pPr>
    </w:p>
    <w:p w:rsidR="00E33A30" w:rsidRDefault="00E33A30" w:rsidP="00E33A30">
      <w:pPr>
        <w:pStyle w:val="Heading3"/>
      </w:pPr>
    </w:p>
    <w:p w:rsidR="00E33A30" w:rsidRDefault="00E33A30" w:rsidP="00E33A30">
      <w:pPr>
        <w:pStyle w:val="Heading3"/>
      </w:pPr>
      <w:r>
        <w:t>Page Specific Error Handling &amp;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E33A30" w:rsidRPr="00794903" w:rsidTr="007321EF">
        <w:tc>
          <w:tcPr>
            <w:tcW w:w="5040" w:type="dxa"/>
            <w:shd w:val="clear" w:color="auto" w:fill="D9D9D9"/>
          </w:tcPr>
          <w:p w:rsidR="00E33A30" w:rsidRPr="00794903" w:rsidRDefault="00E33A30" w:rsidP="007321EF">
            <w:r w:rsidRPr="00794903">
              <w:t>Condition</w:t>
            </w:r>
          </w:p>
        </w:tc>
        <w:tc>
          <w:tcPr>
            <w:tcW w:w="5040" w:type="dxa"/>
            <w:shd w:val="clear" w:color="auto" w:fill="D9D9D9"/>
          </w:tcPr>
          <w:p w:rsidR="00E33A30" w:rsidRPr="00794903" w:rsidRDefault="00E33A30" w:rsidP="007321EF">
            <w:r w:rsidRPr="00794903">
              <w:t>Page top message</w:t>
            </w:r>
          </w:p>
        </w:tc>
      </w:tr>
      <w:tr w:rsidR="00E33A30" w:rsidRPr="00794903" w:rsidTr="007321EF">
        <w:tc>
          <w:tcPr>
            <w:tcW w:w="5040" w:type="dxa"/>
          </w:tcPr>
          <w:p w:rsidR="00E33A30" w:rsidRPr="00794903" w:rsidRDefault="00E33A30" w:rsidP="007321EF"/>
        </w:tc>
        <w:tc>
          <w:tcPr>
            <w:tcW w:w="5040" w:type="dxa"/>
          </w:tcPr>
          <w:p w:rsidR="00E33A30" w:rsidRPr="00794903" w:rsidRDefault="00E33A30" w:rsidP="007321EF"/>
        </w:tc>
      </w:tr>
    </w:tbl>
    <w:p w:rsidR="00E33A30" w:rsidRDefault="00E33A30" w:rsidP="00E33A30">
      <w:pPr>
        <w:pStyle w:val="Heading3"/>
      </w:pPr>
      <w:r>
        <w:t>Confirmation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E33A30" w:rsidRPr="00794903" w:rsidTr="007321EF">
        <w:trPr>
          <w:tblHeader/>
        </w:trPr>
        <w:tc>
          <w:tcPr>
            <w:tcW w:w="5040" w:type="dxa"/>
            <w:shd w:val="clear" w:color="auto" w:fill="D9D9D9"/>
          </w:tcPr>
          <w:p w:rsidR="00E33A30" w:rsidRPr="00794903" w:rsidRDefault="00E33A30" w:rsidP="007321EF">
            <w:r w:rsidRPr="00794903">
              <w:t>Condition</w:t>
            </w:r>
          </w:p>
        </w:tc>
        <w:tc>
          <w:tcPr>
            <w:tcW w:w="5040" w:type="dxa"/>
            <w:shd w:val="clear" w:color="auto" w:fill="D9D9D9"/>
          </w:tcPr>
          <w:p w:rsidR="00E33A30" w:rsidRPr="00794903" w:rsidRDefault="00E33A30" w:rsidP="007321EF">
            <w:r w:rsidRPr="00794903">
              <w:t>Message</w:t>
            </w:r>
          </w:p>
        </w:tc>
      </w:tr>
      <w:tr w:rsidR="00E33A30" w:rsidRPr="00794903" w:rsidTr="007321EF">
        <w:tc>
          <w:tcPr>
            <w:tcW w:w="5040" w:type="dxa"/>
          </w:tcPr>
          <w:p w:rsidR="00E33A30" w:rsidRPr="00794903" w:rsidDel="00A31C94" w:rsidRDefault="00E33A30" w:rsidP="007321EF"/>
        </w:tc>
        <w:tc>
          <w:tcPr>
            <w:tcW w:w="5040" w:type="dxa"/>
          </w:tcPr>
          <w:p w:rsidR="00E33A30" w:rsidRPr="00794903" w:rsidDel="00A31C94" w:rsidRDefault="00E33A30" w:rsidP="007321EF"/>
        </w:tc>
      </w:tr>
    </w:tbl>
    <w:p w:rsidR="00E33A30" w:rsidRDefault="00E33A30" w:rsidP="00E33A30">
      <w:pPr>
        <w:pStyle w:val="Heading3"/>
      </w:pPr>
      <w: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E33A30" w:rsidRPr="00794903" w:rsidTr="007321EF">
        <w:tc>
          <w:tcPr>
            <w:tcW w:w="5040" w:type="dxa"/>
            <w:tcBorders>
              <w:top w:val="single" w:sz="4" w:space="0" w:color="auto"/>
              <w:left w:val="single" w:sz="4" w:space="0" w:color="auto"/>
              <w:bottom w:val="single" w:sz="4" w:space="0" w:color="auto"/>
              <w:right w:val="single" w:sz="4" w:space="0" w:color="auto"/>
            </w:tcBorders>
            <w:shd w:val="clear" w:color="auto" w:fill="E6E6E6"/>
          </w:tcPr>
          <w:p w:rsidR="00E33A30" w:rsidRPr="00794903" w:rsidRDefault="00E33A30" w:rsidP="007321EF">
            <w:r w:rsidRPr="00794903">
              <w:t>Help topics</w:t>
            </w:r>
          </w:p>
        </w:tc>
        <w:tc>
          <w:tcPr>
            <w:tcW w:w="5040" w:type="dxa"/>
            <w:tcBorders>
              <w:top w:val="single" w:sz="4" w:space="0" w:color="auto"/>
              <w:left w:val="single" w:sz="4" w:space="0" w:color="auto"/>
              <w:bottom w:val="single" w:sz="4" w:space="0" w:color="auto"/>
              <w:right w:val="single" w:sz="4" w:space="0" w:color="auto"/>
            </w:tcBorders>
            <w:shd w:val="clear" w:color="auto" w:fill="E6E6E6"/>
          </w:tcPr>
          <w:p w:rsidR="00E33A30" w:rsidRPr="00794903" w:rsidRDefault="00E33A30" w:rsidP="007321EF">
            <w:r w:rsidRPr="00794903">
              <w:t>Link</w:t>
            </w:r>
          </w:p>
        </w:tc>
      </w:tr>
      <w:tr w:rsidR="00E33A30" w:rsidRPr="00794903" w:rsidTr="007321EF">
        <w:tc>
          <w:tcPr>
            <w:tcW w:w="5040" w:type="dxa"/>
            <w:tcBorders>
              <w:top w:val="single" w:sz="4" w:space="0" w:color="auto"/>
              <w:left w:val="single" w:sz="4" w:space="0" w:color="auto"/>
              <w:bottom w:val="single" w:sz="4" w:space="0" w:color="auto"/>
              <w:right w:val="single" w:sz="4" w:space="0" w:color="auto"/>
            </w:tcBorders>
          </w:tcPr>
          <w:p w:rsidR="00E33A30" w:rsidRDefault="00E33A30" w:rsidP="007321EF"/>
        </w:tc>
        <w:tc>
          <w:tcPr>
            <w:tcW w:w="5040" w:type="dxa"/>
            <w:tcBorders>
              <w:top w:val="single" w:sz="4" w:space="0" w:color="auto"/>
              <w:left w:val="single" w:sz="4" w:space="0" w:color="auto"/>
              <w:bottom w:val="single" w:sz="4" w:space="0" w:color="auto"/>
              <w:right w:val="single" w:sz="4" w:space="0" w:color="auto"/>
            </w:tcBorders>
          </w:tcPr>
          <w:p w:rsidR="00E33A30" w:rsidRDefault="00E33A30" w:rsidP="007321EF"/>
        </w:tc>
      </w:tr>
    </w:tbl>
    <w:p w:rsidR="00E33A30" w:rsidRDefault="00E33A30" w:rsidP="00E33A30">
      <w:pPr>
        <w:pStyle w:val="BodyText"/>
      </w:pPr>
    </w:p>
    <w:p w:rsidR="00E33A30" w:rsidRDefault="00E33A30" w:rsidP="00E33A30">
      <w:pPr>
        <w:pStyle w:val="BodyText"/>
      </w:pPr>
    </w:p>
    <w:p w:rsidR="00E33A30" w:rsidRDefault="00E33A30" w:rsidP="00647D53">
      <w:pPr>
        <w:pStyle w:val="BodyText"/>
      </w:pPr>
    </w:p>
    <w:p w:rsidR="00057BD6" w:rsidRDefault="00057BD6" w:rsidP="00647D53">
      <w:pPr>
        <w:pStyle w:val="BodyText"/>
      </w:pPr>
    </w:p>
    <w:p w:rsidR="00CE6B9A" w:rsidRDefault="00CE6B9A" w:rsidP="00647D53">
      <w:pPr>
        <w:pStyle w:val="BodyText"/>
      </w:pPr>
    </w:p>
    <w:p w:rsidR="00CE6B9A" w:rsidRDefault="00CE6B9A" w:rsidP="00647D53">
      <w:pPr>
        <w:pStyle w:val="BodyText"/>
      </w:pPr>
    </w:p>
    <w:p w:rsidR="00CE6B9A" w:rsidRDefault="00CE6B9A" w:rsidP="00647D53">
      <w:pPr>
        <w:pStyle w:val="BodyText"/>
      </w:pPr>
    </w:p>
    <w:p w:rsidR="00CE6B9A" w:rsidRDefault="00CE6B9A" w:rsidP="00647D53">
      <w:pPr>
        <w:pStyle w:val="BodyText"/>
      </w:pPr>
    </w:p>
    <w:p w:rsidR="00CE6B9A" w:rsidRDefault="00CE6B9A" w:rsidP="00647D53">
      <w:pPr>
        <w:pStyle w:val="BodyText"/>
      </w:pPr>
    </w:p>
    <w:p w:rsidR="00242618" w:rsidRDefault="00242618" w:rsidP="00310ACB">
      <w:pPr>
        <w:pStyle w:val="Heading2"/>
        <w:keepNext w:val="0"/>
        <w:widowControl w:val="0"/>
        <w:numPr>
          <w:ilvl w:val="1"/>
          <w:numId w:val="1"/>
        </w:numPr>
        <w:ind w:left="475" w:hanging="475"/>
      </w:pPr>
      <w:bookmarkStart w:id="26" w:name="_Toc336947140"/>
      <w:r>
        <w:t>Import Progress</w:t>
      </w:r>
      <w:r w:rsidR="000E59D4">
        <w:t xml:space="preserve"> (for primary migration)</w:t>
      </w:r>
      <w:bookmarkEnd w:id="26"/>
    </w:p>
    <w:p w:rsidR="00242618" w:rsidRDefault="00242618" w:rsidP="00242618">
      <w:pPr>
        <w:pStyle w:val="BodyText"/>
      </w:pPr>
    </w:p>
    <w:p w:rsidR="00242618" w:rsidRPr="00075A4B" w:rsidRDefault="00242618" w:rsidP="00242618">
      <w:pPr>
        <w:pStyle w:val="BodyText"/>
      </w:pPr>
    </w:p>
    <w:p w:rsidR="00242618" w:rsidRDefault="00E24E32" w:rsidP="00242618">
      <w:pPr>
        <w:pStyle w:val="BodyText"/>
        <w:rPr>
          <w:iCs w:val="0"/>
        </w:rPr>
      </w:pPr>
      <w:r w:rsidRPr="00E24E32">
        <w:rPr>
          <w:iCs w:val="0"/>
          <w:noProof/>
        </w:rPr>
        <w:drawing>
          <wp:inline distT="0" distB="0" distL="0" distR="0" wp14:anchorId="66A07355" wp14:editId="347570AD">
            <wp:extent cx="5943600" cy="4587710"/>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43600" cy="4587710"/>
                    </a:xfrm>
                    <a:prstGeom prst="rect">
                      <a:avLst/>
                    </a:prstGeom>
                    <a:noFill/>
                    <a:ln w="9525">
                      <a:noFill/>
                      <a:miter lim="800000"/>
                      <a:headEnd/>
                      <a:tailEnd/>
                    </a:ln>
                  </pic:spPr>
                </pic:pic>
              </a:graphicData>
            </a:graphic>
          </wp:inline>
        </w:drawing>
      </w:r>
    </w:p>
    <w:p w:rsidR="00242618" w:rsidRDefault="00242618" w:rsidP="00242618">
      <w:pPr>
        <w:pStyle w:val="BodyText"/>
        <w:rPr>
          <w:iCs w:val="0"/>
        </w:rPr>
      </w:pPr>
    </w:p>
    <w:p w:rsidR="00242618" w:rsidRDefault="00242618" w:rsidP="00242618">
      <w:pPr>
        <w:rPr>
          <w:szCs w:val="14"/>
        </w:rPr>
      </w:pPr>
    </w:p>
    <w:p w:rsidR="00242618" w:rsidRDefault="00242618" w:rsidP="00242618">
      <w:pPr>
        <w:rPr>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6480"/>
        <w:gridCol w:w="1710"/>
      </w:tblGrid>
      <w:tr w:rsidR="00242618" w:rsidRPr="00062D74" w:rsidTr="007321EF">
        <w:tc>
          <w:tcPr>
            <w:tcW w:w="1350" w:type="dxa"/>
            <w:shd w:val="clear" w:color="auto" w:fill="000000"/>
          </w:tcPr>
          <w:p w:rsidR="00242618" w:rsidRPr="00062D74" w:rsidRDefault="00242618" w:rsidP="007321EF">
            <w:pPr>
              <w:rPr>
                <w:color w:val="FFFFFF"/>
                <w:sz w:val="16"/>
                <w:szCs w:val="16"/>
              </w:rPr>
            </w:pPr>
            <w:r w:rsidRPr="00062D74">
              <w:rPr>
                <w:color w:val="FFFFFF"/>
                <w:sz w:val="16"/>
                <w:szCs w:val="16"/>
              </w:rPr>
              <w:t>Revision Date</w:t>
            </w:r>
          </w:p>
        </w:tc>
        <w:tc>
          <w:tcPr>
            <w:tcW w:w="6480" w:type="dxa"/>
            <w:shd w:val="clear" w:color="auto" w:fill="000000"/>
          </w:tcPr>
          <w:p w:rsidR="00242618" w:rsidRPr="00062D74" w:rsidRDefault="00242618" w:rsidP="007321EF">
            <w:pPr>
              <w:rPr>
                <w:bCs/>
                <w:color w:val="FFFFFF"/>
                <w:sz w:val="16"/>
                <w:szCs w:val="16"/>
              </w:rPr>
            </w:pPr>
            <w:r w:rsidRPr="00062D74">
              <w:rPr>
                <w:color w:val="FFFFFF"/>
                <w:sz w:val="16"/>
                <w:szCs w:val="16"/>
              </w:rPr>
              <w:t>Description</w:t>
            </w:r>
          </w:p>
        </w:tc>
        <w:tc>
          <w:tcPr>
            <w:tcW w:w="1710" w:type="dxa"/>
            <w:shd w:val="clear" w:color="auto" w:fill="000000"/>
          </w:tcPr>
          <w:p w:rsidR="00242618" w:rsidRPr="00062D74" w:rsidRDefault="00242618" w:rsidP="007321EF">
            <w:pPr>
              <w:rPr>
                <w:bCs/>
                <w:color w:val="FFFFFF"/>
                <w:sz w:val="16"/>
                <w:szCs w:val="16"/>
              </w:rPr>
            </w:pPr>
            <w:r w:rsidRPr="00062D74">
              <w:rPr>
                <w:color w:val="FFFFFF"/>
                <w:sz w:val="16"/>
                <w:szCs w:val="16"/>
              </w:rPr>
              <w:t>Revised By</w:t>
            </w:r>
          </w:p>
        </w:tc>
      </w:tr>
      <w:tr w:rsidR="00242618" w:rsidRPr="00695972" w:rsidTr="007321EF">
        <w:tc>
          <w:tcPr>
            <w:tcW w:w="1350" w:type="dxa"/>
            <w:shd w:val="clear" w:color="auto" w:fill="auto"/>
          </w:tcPr>
          <w:p w:rsidR="00242618" w:rsidRPr="00695972" w:rsidRDefault="00242618" w:rsidP="007321EF">
            <w:pPr>
              <w:rPr>
                <w:szCs w:val="14"/>
              </w:rPr>
            </w:pPr>
            <w:r>
              <w:rPr>
                <w:szCs w:val="14"/>
              </w:rPr>
              <w:t>11/11/11</w:t>
            </w:r>
          </w:p>
        </w:tc>
        <w:tc>
          <w:tcPr>
            <w:tcW w:w="6480" w:type="dxa"/>
          </w:tcPr>
          <w:p w:rsidR="00242618" w:rsidRPr="00695972" w:rsidRDefault="00242618" w:rsidP="007321EF">
            <w:pPr>
              <w:rPr>
                <w:szCs w:val="14"/>
              </w:rPr>
            </w:pPr>
            <w:r>
              <w:rPr>
                <w:szCs w:val="14"/>
              </w:rPr>
              <w:t>Added the progress display</w:t>
            </w:r>
          </w:p>
        </w:tc>
        <w:tc>
          <w:tcPr>
            <w:tcW w:w="1710" w:type="dxa"/>
          </w:tcPr>
          <w:p w:rsidR="00242618" w:rsidRPr="00695972" w:rsidRDefault="00242618" w:rsidP="007321EF">
            <w:pPr>
              <w:rPr>
                <w:szCs w:val="14"/>
              </w:rPr>
            </w:pPr>
            <w:r>
              <w:rPr>
                <w:szCs w:val="14"/>
              </w:rPr>
              <w:t>Dip Roychowdhury</w:t>
            </w:r>
          </w:p>
        </w:tc>
      </w:tr>
    </w:tbl>
    <w:p w:rsidR="00242618" w:rsidRDefault="00242618" w:rsidP="00242618">
      <w:pPr>
        <w:pStyle w:val="BodyText"/>
        <w:rPr>
          <w:sz w:val="24"/>
        </w:rPr>
      </w:pPr>
    </w:p>
    <w:p w:rsidR="00242618" w:rsidRPr="00125254" w:rsidRDefault="00242618" w:rsidP="00242618">
      <w:pPr>
        <w:pStyle w:val="BodyText"/>
        <w:rPr>
          <w:sz w:val="18"/>
          <w:szCs w:val="18"/>
        </w:rPr>
      </w:pPr>
      <w:r w:rsidRPr="000F2003">
        <w:rPr>
          <w:sz w:val="24"/>
        </w:rPr>
        <w:object w:dxaOrig="1165" w:dyaOrig="924">
          <v:shape id="_x0000_i1026" type="#_x0000_t75" style="width:20.75pt;height:16.7pt" o:ole="">
            <v:imagedata r:id="rId10" o:title=""/>
          </v:shape>
          <o:OLEObject Type="Embed" ProgID="Visio.Drawing.11" ShapeID="_x0000_i1026" DrawAspect="Content" ObjectID="_1422796928" r:id="rId25"/>
        </w:object>
      </w:r>
    </w:p>
    <w:p w:rsidR="00242618" w:rsidRPr="00951DA7" w:rsidRDefault="00242618" w:rsidP="00310ACB">
      <w:pPr>
        <w:numPr>
          <w:ilvl w:val="0"/>
          <w:numId w:val="2"/>
        </w:numPr>
        <w:rPr>
          <w:sz w:val="16"/>
          <w:szCs w:val="16"/>
        </w:rPr>
      </w:pPr>
      <w:r w:rsidRPr="00951DA7">
        <w:rPr>
          <w:sz w:val="16"/>
          <w:szCs w:val="16"/>
        </w:rPr>
        <w:t>The data content displayed</w:t>
      </w:r>
      <w:r>
        <w:rPr>
          <w:sz w:val="16"/>
          <w:szCs w:val="16"/>
        </w:rPr>
        <w:t xml:space="preserve"> </w:t>
      </w:r>
      <w:r w:rsidRPr="00951DA7">
        <w:rPr>
          <w:sz w:val="16"/>
          <w:szCs w:val="16"/>
        </w:rPr>
        <w:t xml:space="preserve">in the screenshot is only a sample of what </w:t>
      </w:r>
      <w:r w:rsidR="00E24E32">
        <w:rPr>
          <w:sz w:val="16"/>
          <w:szCs w:val="16"/>
        </w:rPr>
        <w:t>the progress monitor will display</w:t>
      </w:r>
      <w:r w:rsidRPr="00951DA7">
        <w:rPr>
          <w:sz w:val="16"/>
          <w:szCs w:val="16"/>
        </w:rPr>
        <w:t xml:space="preserve">; </w:t>
      </w:r>
    </w:p>
    <w:p w:rsidR="00242618" w:rsidRPr="00951DA7" w:rsidRDefault="00242618" w:rsidP="00310ACB">
      <w:pPr>
        <w:numPr>
          <w:ilvl w:val="0"/>
          <w:numId w:val="2"/>
        </w:numPr>
        <w:spacing w:after="120"/>
        <w:rPr>
          <w:sz w:val="16"/>
          <w:szCs w:val="16"/>
        </w:rPr>
      </w:pPr>
      <w:r w:rsidRPr="00951DA7">
        <w:rPr>
          <w:sz w:val="16"/>
          <w:szCs w:val="16"/>
        </w:rPr>
        <w:t xml:space="preserve">At the end of a process the </w:t>
      </w:r>
      <w:r>
        <w:rPr>
          <w:sz w:val="16"/>
          <w:szCs w:val="16"/>
        </w:rPr>
        <w:t xml:space="preserve">progress monitor </w:t>
      </w:r>
      <w:r w:rsidRPr="00951DA7">
        <w:rPr>
          <w:sz w:val="16"/>
          <w:szCs w:val="16"/>
        </w:rPr>
        <w:t xml:space="preserve">throws an error or </w:t>
      </w:r>
      <w:r>
        <w:rPr>
          <w:sz w:val="16"/>
          <w:szCs w:val="16"/>
        </w:rPr>
        <w:t xml:space="preserve">a </w:t>
      </w:r>
      <w:r w:rsidRPr="00951DA7">
        <w:rPr>
          <w:sz w:val="16"/>
          <w:szCs w:val="16"/>
        </w:rPr>
        <w:t>confirmation message within the “</w:t>
      </w:r>
      <w:r>
        <w:rPr>
          <w:sz w:val="16"/>
          <w:szCs w:val="16"/>
        </w:rPr>
        <w:t>Basic Progress Monitor or Advanced Status View</w:t>
      </w:r>
      <w:r w:rsidRPr="00951DA7">
        <w:rPr>
          <w:sz w:val="16"/>
          <w:szCs w:val="16"/>
        </w:rPr>
        <w:t>”</w:t>
      </w:r>
      <w:r>
        <w:rPr>
          <w:sz w:val="16"/>
          <w:szCs w:val="16"/>
        </w:rPr>
        <w:t xml:space="preserve"> –area </w:t>
      </w:r>
      <w:r w:rsidRPr="00951DA7">
        <w:rPr>
          <w:sz w:val="16"/>
          <w:szCs w:val="16"/>
        </w:rPr>
        <w:t xml:space="preserve">in the UI. </w:t>
      </w:r>
    </w:p>
    <w:p w:rsidR="00242618" w:rsidRPr="0012669D" w:rsidRDefault="00242618" w:rsidP="00242618">
      <w:pPr>
        <w:pStyle w:val="BodyText"/>
        <w:spacing w:before="120" w:after="40"/>
        <w:rPr>
          <w:b/>
          <w:sz w:val="20"/>
        </w:rPr>
      </w:pPr>
      <w:r w:rsidRPr="0012669D">
        <w:rPr>
          <w:b/>
          <w:sz w:val="20"/>
        </w:rPr>
        <w:t>Title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242618" w:rsidRPr="007C0171" w:rsidTr="007321EF">
        <w:tc>
          <w:tcPr>
            <w:tcW w:w="1627" w:type="dxa"/>
            <w:shd w:val="clear" w:color="auto" w:fill="D9D9D9"/>
          </w:tcPr>
          <w:p w:rsidR="00242618" w:rsidRPr="007C0171" w:rsidRDefault="00242618" w:rsidP="007321EF">
            <w:pPr>
              <w:rPr>
                <w:szCs w:val="14"/>
              </w:rPr>
            </w:pPr>
            <w:r w:rsidRPr="007C0171">
              <w:rPr>
                <w:szCs w:val="14"/>
              </w:rPr>
              <w:t>Browser Title</w:t>
            </w:r>
          </w:p>
        </w:tc>
        <w:tc>
          <w:tcPr>
            <w:tcW w:w="7913" w:type="dxa"/>
            <w:shd w:val="clear" w:color="auto" w:fill="auto"/>
          </w:tcPr>
          <w:p w:rsidR="00242618" w:rsidRPr="00FD5AE1" w:rsidRDefault="00242618" w:rsidP="007321EF">
            <w:pPr>
              <w:rPr>
                <w:bCs/>
                <w:color w:val="0000FF"/>
                <w:szCs w:val="14"/>
              </w:rPr>
            </w:pPr>
            <w:r>
              <w:rPr>
                <w:rStyle w:val="Title1"/>
                <w:rFonts w:cs="Tahoma"/>
                <w:bCs/>
                <w:color w:val="0000FF"/>
                <w:szCs w:val="14"/>
              </w:rPr>
              <w:t>Progress Monitor</w:t>
            </w:r>
          </w:p>
        </w:tc>
      </w:tr>
    </w:tbl>
    <w:p w:rsidR="00242618" w:rsidRPr="0012669D" w:rsidRDefault="00242618" w:rsidP="00242618">
      <w:pPr>
        <w:pStyle w:val="BodyText"/>
        <w:spacing w:before="120" w:after="40"/>
        <w:rPr>
          <w:b/>
          <w:sz w:val="20"/>
        </w:rPr>
      </w:pPr>
      <w:proofErr w:type="spellStart"/>
      <w:r w:rsidRPr="0012669D">
        <w:rPr>
          <w:b/>
          <w:sz w:val="20"/>
        </w:rPr>
        <w:t>RSAPageHeaderTab</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242618" w:rsidRPr="007C0171" w:rsidTr="007321EF">
        <w:tc>
          <w:tcPr>
            <w:tcW w:w="1627" w:type="dxa"/>
            <w:shd w:val="clear" w:color="auto" w:fill="D9D9D9"/>
          </w:tcPr>
          <w:p w:rsidR="00242618" w:rsidRPr="007C0171" w:rsidRDefault="00242618" w:rsidP="007321EF">
            <w:pPr>
              <w:rPr>
                <w:szCs w:val="14"/>
              </w:rPr>
            </w:pPr>
            <w:proofErr w:type="spellStart"/>
            <w:r w:rsidRPr="007C0171">
              <w:rPr>
                <w:szCs w:val="14"/>
              </w:rPr>
              <w:t>headerImage</w:t>
            </w:r>
            <w:proofErr w:type="spellEnd"/>
          </w:p>
        </w:tc>
        <w:tc>
          <w:tcPr>
            <w:tcW w:w="7913" w:type="dxa"/>
          </w:tcPr>
          <w:p w:rsidR="00242618" w:rsidRPr="00670CC4" w:rsidRDefault="00242618" w:rsidP="007321EF">
            <w:pPr>
              <w:rPr>
                <w:szCs w:val="14"/>
              </w:rPr>
            </w:pPr>
            <w:r w:rsidRPr="00C33F93">
              <w:rPr>
                <w:szCs w:val="14"/>
              </w:rPr>
              <w:t>icn_progress_monitor.gif</w:t>
            </w:r>
          </w:p>
        </w:tc>
      </w:tr>
      <w:tr w:rsidR="00242618" w:rsidRPr="007C0171" w:rsidTr="007321EF">
        <w:tc>
          <w:tcPr>
            <w:tcW w:w="1627" w:type="dxa"/>
            <w:shd w:val="clear" w:color="auto" w:fill="D9D9D9"/>
          </w:tcPr>
          <w:p w:rsidR="00242618" w:rsidRPr="007C0171" w:rsidRDefault="00242618" w:rsidP="007321EF">
            <w:pPr>
              <w:rPr>
                <w:szCs w:val="14"/>
              </w:rPr>
            </w:pPr>
            <w:proofErr w:type="spellStart"/>
            <w:r w:rsidRPr="007C0171">
              <w:rPr>
                <w:szCs w:val="14"/>
              </w:rPr>
              <w:t>headerText</w:t>
            </w:r>
            <w:proofErr w:type="spellEnd"/>
          </w:p>
        </w:tc>
        <w:tc>
          <w:tcPr>
            <w:tcW w:w="7913" w:type="dxa"/>
          </w:tcPr>
          <w:p w:rsidR="00242618" w:rsidRPr="00670CC4" w:rsidRDefault="00242618" w:rsidP="007321EF">
            <w:pPr>
              <w:rPr>
                <w:szCs w:val="14"/>
              </w:rPr>
            </w:pPr>
            <w:r w:rsidRPr="00670CC4">
              <w:rPr>
                <w:color w:val="0000FF"/>
                <w:szCs w:val="14"/>
              </w:rPr>
              <w:t>Progress Monitor</w:t>
            </w:r>
          </w:p>
        </w:tc>
      </w:tr>
      <w:tr w:rsidR="00242618" w:rsidRPr="007C0171" w:rsidTr="007321EF">
        <w:trPr>
          <w:trHeight w:val="197"/>
        </w:trPr>
        <w:tc>
          <w:tcPr>
            <w:tcW w:w="1627" w:type="dxa"/>
            <w:shd w:val="clear" w:color="auto" w:fill="D9D9D9"/>
          </w:tcPr>
          <w:p w:rsidR="00242618" w:rsidRPr="007C0171" w:rsidRDefault="00242618" w:rsidP="007321EF">
            <w:pPr>
              <w:rPr>
                <w:szCs w:val="14"/>
              </w:rPr>
            </w:pPr>
            <w:proofErr w:type="spellStart"/>
            <w:r w:rsidRPr="007C0171">
              <w:rPr>
                <w:szCs w:val="14"/>
              </w:rPr>
              <w:t>buttonURL</w:t>
            </w:r>
            <w:proofErr w:type="spellEnd"/>
          </w:p>
        </w:tc>
        <w:tc>
          <w:tcPr>
            <w:tcW w:w="7913" w:type="dxa"/>
          </w:tcPr>
          <w:p w:rsidR="00242618" w:rsidRPr="007C0171" w:rsidRDefault="00242618" w:rsidP="007321EF">
            <w:pPr>
              <w:rPr>
                <w:szCs w:val="14"/>
              </w:rPr>
            </w:pPr>
          </w:p>
        </w:tc>
      </w:tr>
      <w:tr w:rsidR="00242618" w:rsidRPr="008515F5" w:rsidTr="007321EF">
        <w:tc>
          <w:tcPr>
            <w:tcW w:w="1627" w:type="dxa"/>
            <w:shd w:val="clear" w:color="auto" w:fill="D9D9D9"/>
          </w:tcPr>
          <w:p w:rsidR="00242618" w:rsidRPr="007C0171" w:rsidRDefault="00242618" w:rsidP="007321EF">
            <w:pPr>
              <w:rPr>
                <w:szCs w:val="14"/>
              </w:rPr>
            </w:pPr>
            <w:proofErr w:type="spellStart"/>
            <w:r w:rsidRPr="007C0171">
              <w:rPr>
                <w:szCs w:val="14"/>
              </w:rPr>
              <w:t>buttonText</w:t>
            </w:r>
            <w:proofErr w:type="spellEnd"/>
          </w:p>
        </w:tc>
        <w:tc>
          <w:tcPr>
            <w:tcW w:w="7913" w:type="dxa"/>
          </w:tcPr>
          <w:p w:rsidR="00242618" w:rsidRPr="008515F5" w:rsidRDefault="00242618" w:rsidP="007321EF">
            <w:pPr>
              <w:rPr>
                <w:color w:val="0000FF"/>
                <w:szCs w:val="14"/>
              </w:rPr>
            </w:pPr>
          </w:p>
        </w:tc>
      </w:tr>
      <w:tr w:rsidR="00242618" w:rsidRPr="007C0171" w:rsidTr="007321EF">
        <w:tc>
          <w:tcPr>
            <w:tcW w:w="1627" w:type="dxa"/>
            <w:shd w:val="clear" w:color="auto" w:fill="D9D9D9"/>
          </w:tcPr>
          <w:p w:rsidR="00242618" w:rsidRPr="007C0171" w:rsidRDefault="00242618" w:rsidP="007321EF">
            <w:pPr>
              <w:rPr>
                <w:szCs w:val="14"/>
              </w:rPr>
            </w:pPr>
            <w:r>
              <w:rPr>
                <w:szCs w:val="14"/>
              </w:rPr>
              <w:t xml:space="preserve">Default </w:t>
            </w:r>
            <w:proofErr w:type="spellStart"/>
            <w:r>
              <w:rPr>
                <w:szCs w:val="14"/>
              </w:rPr>
              <w:t>introText</w:t>
            </w:r>
            <w:proofErr w:type="spellEnd"/>
          </w:p>
        </w:tc>
        <w:tc>
          <w:tcPr>
            <w:tcW w:w="7913" w:type="dxa"/>
          </w:tcPr>
          <w:p w:rsidR="00242618" w:rsidRPr="00AD430E" w:rsidRDefault="00242618" w:rsidP="007321EF">
            <w:pPr>
              <w:pStyle w:val="BoxText"/>
            </w:pPr>
            <w:r w:rsidRPr="00AD430E">
              <w:t>If there are no tasks in progress or that have recently completed;</w:t>
            </w:r>
          </w:p>
          <w:p w:rsidR="00242618" w:rsidRPr="00AD430E" w:rsidRDefault="00242618" w:rsidP="007321EF">
            <w:pPr>
              <w:pStyle w:val="BodyText"/>
              <w:rPr>
                <w:color w:val="0000FF"/>
                <w:sz w:val="14"/>
                <w:szCs w:val="14"/>
              </w:rPr>
            </w:pPr>
            <w:r w:rsidRPr="00AD430E">
              <w:rPr>
                <w:color w:val="0000FF"/>
                <w:sz w:val="14"/>
                <w:szCs w:val="14"/>
              </w:rPr>
              <w:t>There are no tasks currently running.</w:t>
            </w:r>
          </w:p>
        </w:tc>
      </w:tr>
      <w:tr w:rsidR="00242618" w:rsidRPr="007C0171" w:rsidTr="007321EF">
        <w:tc>
          <w:tcPr>
            <w:tcW w:w="1627" w:type="dxa"/>
            <w:shd w:val="clear" w:color="auto" w:fill="D9D9D9"/>
          </w:tcPr>
          <w:p w:rsidR="00242618" w:rsidRPr="007C0171" w:rsidRDefault="00242618" w:rsidP="007321EF">
            <w:pPr>
              <w:rPr>
                <w:szCs w:val="14"/>
              </w:rPr>
            </w:pPr>
            <w:proofErr w:type="spellStart"/>
            <w:r w:rsidRPr="007C0171">
              <w:rPr>
                <w:szCs w:val="14"/>
              </w:rPr>
              <w:t>introText</w:t>
            </w:r>
            <w:proofErr w:type="spellEnd"/>
          </w:p>
        </w:tc>
        <w:tc>
          <w:tcPr>
            <w:tcW w:w="7913" w:type="dxa"/>
          </w:tcPr>
          <w:p w:rsidR="00242618" w:rsidRDefault="007321EF" w:rsidP="007321EF">
            <w:pPr>
              <w:pStyle w:val="BodyText"/>
              <w:rPr>
                <w:color w:val="0000FF"/>
                <w:sz w:val="14"/>
                <w:szCs w:val="14"/>
              </w:rPr>
            </w:pPr>
            <w:r>
              <w:rPr>
                <w:color w:val="0000FF"/>
                <w:sz w:val="14"/>
                <w:szCs w:val="14"/>
              </w:rPr>
              <w:t>Authentication Manager is importing a migration package.</w:t>
            </w:r>
          </w:p>
          <w:p w:rsidR="00E24E32" w:rsidRDefault="00E24E32" w:rsidP="007321EF">
            <w:pPr>
              <w:pStyle w:val="BodyText"/>
              <w:rPr>
                <w:color w:val="0000FF"/>
                <w:sz w:val="14"/>
                <w:szCs w:val="14"/>
              </w:rPr>
            </w:pPr>
            <w:r>
              <w:rPr>
                <w:color w:val="0000FF"/>
                <w:sz w:val="14"/>
                <w:szCs w:val="14"/>
              </w:rPr>
              <w:t>If you navigate away from this screen, migration continues.</w:t>
            </w:r>
          </w:p>
          <w:p w:rsidR="00E24E32" w:rsidRDefault="00E24E32" w:rsidP="007321EF">
            <w:pPr>
              <w:pStyle w:val="BodyText"/>
              <w:rPr>
                <w:color w:val="0000FF"/>
                <w:sz w:val="14"/>
                <w:szCs w:val="14"/>
              </w:rPr>
            </w:pPr>
          </w:p>
          <w:p w:rsidR="00E24E32" w:rsidRPr="00033D7B" w:rsidRDefault="0013169D" w:rsidP="007321EF">
            <w:pPr>
              <w:pStyle w:val="BodyText"/>
              <w:rPr>
                <w:color w:val="0000FF"/>
                <w:sz w:val="14"/>
                <w:szCs w:val="14"/>
              </w:rPr>
            </w:pPr>
            <w:r w:rsidRPr="0013169D">
              <w:rPr>
                <w:color w:val="0000FF"/>
                <w:sz w:val="14"/>
                <w:szCs w:val="14"/>
              </w:rPr>
              <w:t>For detailed information about the import process, click Advanced Status View.</w:t>
            </w:r>
          </w:p>
        </w:tc>
      </w:tr>
      <w:tr w:rsidR="00F27930" w:rsidRPr="007C0171" w:rsidTr="007321EF">
        <w:tc>
          <w:tcPr>
            <w:tcW w:w="1627" w:type="dxa"/>
            <w:shd w:val="clear" w:color="auto" w:fill="D9D9D9"/>
          </w:tcPr>
          <w:p w:rsidR="00F27930" w:rsidRPr="007C0171" w:rsidRDefault="00F27930" w:rsidP="007321EF">
            <w:pPr>
              <w:rPr>
                <w:szCs w:val="14"/>
              </w:rPr>
            </w:pPr>
            <w:r>
              <w:rPr>
                <w:szCs w:val="14"/>
              </w:rPr>
              <w:t>Link</w:t>
            </w:r>
          </w:p>
        </w:tc>
        <w:tc>
          <w:tcPr>
            <w:tcW w:w="7913" w:type="dxa"/>
          </w:tcPr>
          <w:p w:rsidR="00F27930" w:rsidRDefault="00F27930" w:rsidP="007321EF">
            <w:pPr>
              <w:pStyle w:val="BodyText"/>
              <w:rPr>
                <w:color w:val="0000FF"/>
                <w:sz w:val="14"/>
                <w:szCs w:val="14"/>
              </w:rPr>
            </w:pPr>
            <w:r>
              <w:rPr>
                <w:color w:val="0000FF"/>
                <w:sz w:val="14"/>
                <w:szCs w:val="14"/>
              </w:rPr>
              <w:t>“Advanced Status View” display the link below the intro text at the right as shown in the screenshot</w:t>
            </w:r>
          </w:p>
        </w:tc>
      </w:tr>
    </w:tbl>
    <w:p w:rsidR="00242618" w:rsidRDefault="00242618" w:rsidP="00242618">
      <w:pPr>
        <w:pStyle w:val="Heading3"/>
      </w:pPr>
      <w:r>
        <w:t>Form Area – Basic Progress Monitor</w:t>
      </w:r>
    </w:p>
    <w:p w:rsidR="007457B4" w:rsidRPr="007457B4" w:rsidRDefault="007457B4" w:rsidP="007457B4">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242618" w:rsidRPr="007C0171" w:rsidTr="007321EF">
        <w:tc>
          <w:tcPr>
            <w:tcW w:w="1627" w:type="dxa"/>
            <w:shd w:val="clear" w:color="auto" w:fill="D9D9D9"/>
          </w:tcPr>
          <w:p w:rsidR="00242618" w:rsidRPr="005575B1" w:rsidRDefault="00242618" w:rsidP="007321EF">
            <w:pPr>
              <w:rPr>
                <w:b/>
                <w:szCs w:val="14"/>
              </w:rPr>
            </w:pPr>
            <w:proofErr w:type="spellStart"/>
            <w:r w:rsidRPr="005575B1">
              <w:rPr>
                <w:b/>
                <w:szCs w:val="14"/>
              </w:rPr>
              <w:t>RSAGroupHead</w:t>
            </w:r>
            <w:proofErr w:type="spellEnd"/>
          </w:p>
        </w:tc>
        <w:tc>
          <w:tcPr>
            <w:tcW w:w="7913" w:type="dxa"/>
            <w:shd w:val="clear" w:color="auto" w:fill="auto"/>
          </w:tcPr>
          <w:p w:rsidR="00242618" w:rsidRPr="00AD1644" w:rsidRDefault="00242618" w:rsidP="007321EF">
            <w:pPr>
              <w:rPr>
                <w:bCs/>
                <w:color w:val="0000FF"/>
                <w:szCs w:val="14"/>
              </w:rPr>
            </w:pPr>
            <w:r>
              <w:rPr>
                <w:color w:val="0000FF"/>
                <w:szCs w:val="14"/>
              </w:rPr>
              <w:t>Current Status</w:t>
            </w:r>
          </w:p>
        </w:tc>
      </w:tr>
    </w:tbl>
    <w:p w:rsidR="00242618" w:rsidRPr="00B56B1B" w:rsidRDefault="00242618" w:rsidP="00242618">
      <w:pPr>
        <w:pStyle w:val="Heading3"/>
        <w:tabs>
          <w:tab w:val="left" w:pos="825"/>
        </w:tabs>
        <w:spacing w:before="0" w:after="0"/>
        <w:rPr>
          <w:sz w:val="14"/>
          <w:szCs w:val="14"/>
        </w:rPr>
      </w:pPr>
      <w: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150"/>
        <w:gridCol w:w="2520"/>
        <w:gridCol w:w="2250"/>
      </w:tblGrid>
      <w:tr w:rsidR="00242618" w:rsidRPr="00D77E25" w:rsidTr="007321EF">
        <w:tc>
          <w:tcPr>
            <w:tcW w:w="1620" w:type="dxa"/>
            <w:shd w:val="clear" w:color="auto" w:fill="D9D9D9"/>
          </w:tcPr>
          <w:p w:rsidR="00242618" w:rsidRPr="00062D74" w:rsidRDefault="00242618" w:rsidP="007321EF">
            <w:pPr>
              <w:rPr>
                <w:szCs w:val="14"/>
              </w:rPr>
            </w:pPr>
            <w:r w:rsidRPr="00110D35">
              <w:rPr>
                <w:szCs w:val="14"/>
              </w:rPr>
              <w:t>Label</w:t>
            </w:r>
          </w:p>
        </w:tc>
        <w:tc>
          <w:tcPr>
            <w:tcW w:w="3150" w:type="dxa"/>
            <w:shd w:val="clear" w:color="auto" w:fill="auto"/>
          </w:tcPr>
          <w:p w:rsidR="00242618" w:rsidRPr="009C0AA4" w:rsidRDefault="00242618" w:rsidP="007321EF">
            <w:pPr>
              <w:rPr>
                <w:szCs w:val="14"/>
              </w:rPr>
            </w:pPr>
            <w:r w:rsidRPr="009C0AA4">
              <w:rPr>
                <w:color w:val="0000FF"/>
                <w:szCs w:val="14"/>
              </w:rPr>
              <w:t xml:space="preserve">Task </w:t>
            </w:r>
          </w:p>
        </w:tc>
        <w:tc>
          <w:tcPr>
            <w:tcW w:w="2520" w:type="dxa"/>
            <w:shd w:val="clear" w:color="auto" w:fill="D9D9D9"/>
          </w:tcPr>
          <w:p w:rsidR="00242618" w:rsidRPr="00D77E25" w:rsidRDefault="00242618" w:rsidP="007321EF">
            <w:pPr>
              <w:rPr>
                <w:szCs w:val="14"/>
              </w:rPr>
            </w:pPr>
            <w:r w:rsidRPr="00110D35">
              <w:rPr>
                <w:szCs w:val="14"/>
              </w:rPr>
              <w:t>Component</w:t>
            </w:r>
          </w:p>
        </w:tc>
        <w:tc>
          <w:tcPr>
            <w:tcW w:w="2250" w:type="dxa"/>
            <w:shd w:val="clear" w:color="auto" w:fill="auto"/>
          </w:tcPr>
          <w:p w:rsidR="00242618" w:rsidRPr="00D77E25" w:rsidRDefault="00242618" w:rsidP="007321EF">
            <w:pPr>
              <w:rPr>
                <w:szCs w:val="14"/>
              </w:rPr>
            </w:pPr>
            <w:r>
              <w:rPr>
                <w:szCs w:val="14"/>
              </w:rPr>
              <w:t>N/A</w:t>
            </w:r>
          </w:p>
        </w:tc>
      </w:tr>
      <w:tr w:rsidR="00242618" w:rsidRPr="00D77E25" w:rsidTr="007321EF">
        <w:tc>
          <w:tcPr>
            <w:tcW w:w="1620" w:type="dxa"/>
            <w:shd w:val="clear" w:color="auto" w:fill="D9D9D9"/>
          </w:tcPr>
          <w:p w:rsidR="00242618" w:rsidRPr="00110D35" w:rsidRDefault="00242618" w:rsidP="007321EF">
            <w:pPr>
              <w:rPr>
                <w:szCs w:val="14"/>
              </w:rPr>
            </w:pPr>
            <w:r w:rsidRPr="00110D35">
              <w:rPr>
                <w:szCs w:val="14"/>
              </w:rPr>
              <w:t>Label</w:t>
            </w:r>
          </w:p>
        </w:tc>
        <w:tc>
          <w:tcPr>
            <w:tcW w:w="3150" w:type="dxa"/>
            <w:shd w:val="clear" w:color="auto" w:fill="auto"/>
          </w:tcPr>
          <w:p w:rsidR="00242618" w:rsidRPr="009C0AA4" w:rsidRDefault="00242618" w:rsidP="007321EF">
            <w:pPr>
              <w:rPr>
                <w:color w:val="0000FF"/>
                <w:szCs w:val="14"/>
              </w:rPr>
            </w:pPr>
            <w:r>
              <w:rPr>
                <w:color w:val="0000FF"/>
                <w:szCs w:val="14"/>
              </w:rPr>
              <w:t>Start of Task</w:t>
            </w:r>
          </w:p>
        </w:tc>
        <w:tc>
          <w:tcPr>
            <w:tcW w:w="2520" w:type="dxa"/>
            <w:shd w:val="clear" w:color="auto" w:fill="D9D9D9"/>
          </w:tcPr>
          <w:p w:rsidR="00242618" w:rsidRPr="00110D35" w:rsidRDefault="00F27930" w:rsidP="007321EF">
            <w:pPr>
              <w:rPr>
                <w:szCs w:val="14"/>
              </w:rPr>
            </w:pPr>
            <w:r w:rsidRPr="00110D35">
              <w:rPr>
                <w:szCs w:val="14"/>
              </w:rPr>
              <w:t>Component</w:t>
            </w:r>
          </w:p>
        </w:tc>
        <w:tc>
          <w:tcPr>
            <w:tcW w:w="2250" w:type="dxa"/>
            <w:shd w:val="clear" w:color="auto" w:fill="auto"/>
          </w:tcPr>
          <w:p w:rsidR="00242618" w:rsidRDefault="00F27930" w:rsidP="007321EF">
            <w:pPr>
              <w:rPr>
                <w:szCs w:val="14"/>
              </w:rPr>
            </w:pPr>
            <w:r>
              <w:rPr>
                <w:szCs w:val="14"/>
              </w:rPr>
              <w:t>[Date/Time]</w:t>
            </w:r>
          </w:p>
        </w:tc>
      </w:tr>
      <w:tr w:rsidR="00242618" w:rsidRPr="00D77E25" w:rsidTr="007321EF">
        <w:tc>
          <w:tcPr>
            <w:tcW w:w="1620" w:type="dxa"/>
            <w:shd w:val="clear" w:color="auto" w:fill="D9D9D9"/>
          </w:tcPr>
          <w:p w:rsidR="00242618" w:rsidRPr="00110D35" w:rsidRDefault="00242618" w:rsidP="007321EF">
            <w:pPr>
              <w:rPr>
                <w:szCs w:val="14"/>
              </w:rPr>
            </w:pPr>
            <w:r w:rsidRPr="00110D35">
              <w:rPr>
                <w:szCs w:val="14"/>
              </w:rPr>
              <w:t>Label</w:t>
            </w:r>
          </w:p>
        </w:tc>
        <w:tc>
          <w:tcPr>
            <w:tcW w:w="3150" w:type="dxa"/>
            <w:shd w:val="clear" w:color="auto" w:fill="auto"/>
          </w:tcPr>
          <w:p w:rsidR="00242618" w:rsidRPr="009C0AA4" w:rsidRDefault="00242618" w:rsidP="007321EF">
            <w:pPr>
              <w:rPr>
                <w:color w:val="0000FF"/>
                <w:szCs w:val="14"/>
              </w:rPr>
            </w:pPr>
            <w:r w:rsidRPr="009C0AA4">
              <w:rPr>
                <w:color w:val="0000FF"/>
                <w:szCs w:val="14"/>
              </w:rPr>
              <w:t>Task Status</w:t>
            </w:r>
          </w:p>
        </w:tc>
        <w:tc>
          <w:tcPr>
            <w:tcW w:w="2520" w:type="dxa"/>
            <w:shd w:val="clear" w:color="auto" w:fill="D9D9D9"/>
          </w:tcPr>
          <w:p w:rsidR="00242618" w:rsidRPr="00110D35" w:rsidRDefault="00F27930" w:rsidP="007321EF">
            <w:pPr>
              <w:rPr>
                <w:szCs w:val="14"/>
              </w:rPr>
            </w:pPr>
            <w:r w:rsidRPr="00110D35">
              <w:rPr>
                <w:szCs w:val="14"/>
              </w:rPr>
              <w:t>Component</w:t>
            </w:r>
          </w:p>
        </w:tc>
        <w:tc>
          <w:tcPr>
            <w:tcW w:w="2250" w:type="dxa"/>
            <w:shd w:val="clear" w:color="auto" w:fill="auto"/>
          </w:tcPr>
          <w:p w:rsidR="001124EB" w:rsidRDefault="001124EB" w:rsidP="007321EF">
            <w:pPr>
              <w:rPr>
                <w:szCs w:val="14"/>
              </w:rPr>
            </w:pPr>
            <w:r>
              <w:rPr>
                <w:szCs w:val="14"/>
              </w:rPr>
              <w:t>[Check mark icon] “Completed Successfully”</w:t>
            </w:r>
          </w:p>
          <w:p w:rsidR="001124EB" w:rsidRDefault="001124EB" w:rsidP="007321EF">
            <w:pPr>
              <w:rPr>
                <w:szCs w:val="14"/>
              </w:rPr>
            </w:pPr>
            <w:r>
              <w:rPr>
                <w:szCs w:val="14"/>
              </w:rPr>
              <w:t xml:space="preserve">Or </w:t>
            </w:r>
          </w:p>
          <w:p w:rsidR="001124EB" w:rsidRDefault="001124EB" w:rsidP="007321EF">
            <w:pPr>
              <w:rPr>
                <w:szCs w:val="14"/>
              </w:rPr>
            </w:pPr>
            <w:r>
              <w:rPr>
                <w:szCs w:val="14"/>
              </w:rPr>
              <w:t>[warning icon] “Completed with Errors”</w:t>
            </w:r>
          </w:p>
          <w:p w:rsidR="001124EB" w:rsidRDefault="001124EB" w:rsidP="007321EF">
            <w:pPr>
              <w:rPr>
                <w:szCs w:val="14"/>
              </w:rPr>
            </w:pPr>
            <w:r>
              <w:rPr>
                <w:szCs w:val="14"/>
              </w:rPr>
              <w:t xml:space="preserve">Or </w:t>
            </w:r>
          </w:p>
          <w:p w:rsidR="001124EB" w:rsidRDefault="001124EB" w:rsidP="007321EF">
            <w:pPr>
              <w:rPr>
                <w:szCs w:val="14"/>
              </w:rPr>
            </w:pPr>
            <w:r>
              <w:rPr>
                <w:szCs w:val="14"/>
              </w:rPr>
              <w:t>[Error icon] “Unsuccessful”</w:t>
            </w:r>
          </w:p>
        </w:tc>
      </w:tr>
      <w:tr w:rsidR="00242618" w:rsidRPr="00D77E25" w:rsidTr="007321EF">
        <w:tc>
          <w:tcPr>
            <w:tcW w:w="1620" w:type="dxa"/>
            <w:shd w:val="clear" w:color="auto" w:fill="D9D9D9"/>
          </w:tcPr>
          <w:p w:rsidR="00242618" w:rsidRPr="009B75AE" w:rsidRDefault="00242618" w:rsidP="007321EF">
            <w:pPr>
              <w:rPr>
                <w:szCs w:val="14"/>
              </w:rPr>
            </w:pPr>
            <w:r w:rsidRPr="009B75AE">
              <w:rPr>
                <w:szCs w:val="14"/>
              </w:rPr>
              <w:t>Required?</w:t>
            </w:r>
          </w:p>
        </w:tc>
        <w:tc>
          <w:tcPr>
            <w:tcW w:w="3150" w:type="dxa"/>
            <w:shd w:val="clear" w:color="auto" w:fill="auto"/>
          </w:tcPr>
          <w:p w:rsidR="00242618" w:rsidRPr="00B61988" w:rsidRDefault="00242618" w:rsidP="007321EF">
            <w:pPr>
              <w:rPr>
                <w:szCs w:val="14"/>
              </w:rPr>
            </w:pPr>
            <w:r w:rsidRPr="00B61988">
              <w:rPr>
                <w:szCs w:val="14"/>
              </w:rPr>
              <w:t>N</w:t>
            </w:r>
          </w:p>
        </w:tc>
        <w:tc>
          <w:tcPr>
            <w:tcW w:w="2520" w:type="dxa"/>
            <w:shd w:val="clear" w:color="auto" w:fill="D9D9D9"/>
          </w:tcPr>
          <w:p w:rsidR="00242618" w:rsidRPr="009B75AE" w:rsidRDefault="00242618" w:rsidP="007321EF">
            <w:pPr>
              <w:rPr>
                <w:szCs w:val="14"/>
              </w:rPr>
            </w:pPr>
            <w:r w:rsidRPr="009B75AE">
              <w:rPr>
                <w:szCs w:val="14"/>
              </w:rPr>
              <w:t>Enabled?</w:t>
            </w:r>
          </w:p>
        </w:tc>
        <w:tc>
          <w:tcPr>
            <w:tcW w:w="2250" w:type="dxa"/>
            <w:shd w:val="clear" w:color="auto" w:fill="auto"/>
          </w:tcPr>
          <w:p w:rsidR="00242618" w:rsidRPr="00B35437" w:rsidRDefault="00242618" w:rsidP="007321EF">
            <w:pPr>
              <w:rPr>
                <w:szCs w:val="14"/>
              </w:rPr>
            </w:pPr>
            <w:r w:rsidRPr="00B35437">
              <w:rPr>
                <w:szCs w:val="14"/>
              </w:rPr>
              <w:t>Y</w:t>
            </w:r>
          </w:p>
        </w:tc>
      </w:tr>
      <w:tr w:rsidR="00242618" w:rsidRPr="00D77E25" w:rsidTr="007321EF">
        <w:tc>
          <w:tcPr>
            <w:tcW w:w="1620" w:type="dxa"/>
            <w:shd w:val="clear" w:color="auto" w:fill="D9D9D9"/>
          </w:tcPr>
          <w:p w:rsidR="00242618" w:rsidRPr="009B75AE" w:rsidRDefault="00242618" w:rsidP="007321EF">
            <w:pPr>
              <w:rPr>
                <w:szCs w:val="14"/>
              </w:rPr>
            </w:pPr>
            <w:r>
              <w:rPr>
                <w:szCs w:val="14"/>
              </w:rPr>
              <w:t>Value</w:t>
            </w:r>
          </w:p>
        </w:tc>
        <w:tc>
          <w:tcPr>
            <w:tcW w:w="3150" w:type="dxa"/>
            <w:shd w:val="clear" w:color="auto" w:fill="auto"/>
          </w:tcPr>
          <w:p w:rsidR="00242618" w:rsidRPr="00B61988" w:rsidRDefault="00242618" w:rsidP="007321EF">
            <w:pPr>
              <w:rPr>
                <w:szCs w:val="14"/>
              </w:rPr>
            </w:pPr>
            <w:r w:rsidRPr="00B61988">
              <w:rPr>
                <w:szCs w:val="14"/>
              </w:rPr>
              <w:t xml:space="preserve">[Dynamic Status] refresh every 3 </w:t>
            </w:r>
            <w:proofErr w:type="spellStart"/>
            <w:r w:rsidRPr="00B61988">
              <w:rPr>
                <w:szCs w:val="14"/>
              </w:rPr>
              <w:t>sec</w:t>
            </w:r>
            <w:r>
              <w:rPr>
                <w:szCs w:val="14"/>
              </w:rPr>
              <w:t>s</w:t>
            </w:r>
            <w:proofErr w:type="spellEnd"/>
          </w:p>
          <w:p w:rsidR="00242618" w:rsidRPr="00B61988" w:rsidRDefault="00242618" w:rsidP="007321EF">
            <w:pPr>
              <w:rPr>
                <w:szCs w:val="14"/>
              </w:rPr>
            </w:pPr>
            <w:r w:rsidRPr="00B61988">
              <w:rPr>
                <w:szCs w:val="14"/>
              </w:rPr>
              <w:t xml:space="preserve">Display nothing for first 3 </w:t>
            </w:r>
            <w:proofErr w:type="spellStart"/>
            <w:r>
              <w:rPr>
                <w:szCs w:val="14"/>
              </w:rPr>
              <w:t>secs</w:t>
            </w:r>
            <w:proofErr w:type="spellEnd"/>
            <w:r w:rsidRPr="00B61988">
              <w:rPr>
                <w:szCs w:val="14"/>
              </w:rPr>
              <w:t xml:space="preserve"> page load; after display either “No task status available” or start dynamic status display</w:t>
            </w:r>
          </w:p>
        </w:tc>
        <w:tc>
          <w:tcPr>
            <w:tcW w:w="2520" w:type="dxa"/>
            <w:shd w:val="clear" w:color="auto" w:fill="D9D9D9"/>
          </w:tcPr>
          <w:p w:rsidR="00242618" w:rsidRPr="001F0E37" w:rsidRDefault="00242618" w:rsidP="007321EF">
            <w:pPr>
              <w:rPr>
                <w:szCs w:val="14"/>
              </w:rPr>
            </w:pPr>
            <w:r w:rsidRPr="001F0E37">
              <w:rPr>
                <w:szCs w:val="14"/>
              </w:rPr>
              <w:t>Format</w:t>
            </w:r>
          </w:p>
        </w:tc>
        <w:tc>
          <w:tcPr>
            <w:tcW w:w="2250" w:type="dxa"/>
            <w:shd w:val="clear" w:color="auto" w:fill="auto"/>
          </w:tcPr>
          <w:p w:rsidR="00242618" w:rsidRPr="009B75AE" w:rsidRDefault="00242618" w:rsidP="007321EF">
            <w:pPr>
              <w:rPr>
                <w:szCs w:val="14"/>
              </w:rPr>
            </w:pPr>
            <w:r w:rsidRPr="00B35437">
              <w:rPr>
                <w:rStyle w:val="rsapostlabel"/>
                <w:b/>
                <w:szCs w:val="14"/>
              </w:rPr>
              <w:t xml:space="preserve">&lt;Standard&gt; </w:t>
            </w:r>
            <w:r>
              <w:rPr>
                <w:rStyle w:val="rsapostlabel"/>
                <w:szCs w:val="14"/>
              </w:rPr>
              <w:t>lighter grey font color</w:t>
            </w:r>
          </w:p>
        </w:tc>
      </w:tr>
      <w:tr w:rsidR="00F27930" w:rsidRPr="00D77E25" w:rsidTr="007321EF">
        <w:tc>
          <w:tcPr>
            <w:tcW w:w="1620" w:type="dxa"/>
            <w:shd w:val="clear" w:color="auto" w:fill="D9D9D9"/>
          </w:tcPr>
          <w:p w:rsidR="00F27930" w:rsidRDefault="00F27930" w:rsidP="007321EF">
            <w:pPr>
              <w:rPr>
                <w:szCs w:val="14"/>
              </w:rPr>
            </w:pPr>
            <w:r>
              <w:rPr>
                <w:szCs w:val="14"/>
              </w:rPr>
              <w:t>List of Tasks</w:t>
            </w:r>
            <w:r w:rsidR="00C36ECE">
              <w:rPr>
                <w:szCs w:val="14"/>
              </w:rPr>
              <w:t xml:space="preserve"> for importing migration </w:t>
            </w:r>
            <w:proofErr w:type="spellStart"/>
            <w:r w:rsidR="00C36ECE">
              <w:rPr>
                <w:szCs w:val="14"/>
              </w:rPr>
              <w:t>pkg</w:t>
            </w:r>
            <w:proofErr w:type="spellEnd"/>
            <w:r w:rsidR="00C36ECE">
              <w:rPr>
                <w:szCs w:val="14"/>
              </w:rPr>
              <w:t xml:space="preserve"> from the primary</w:t>
            </w:r>
          </w:p>
        </w:tc>
        <w:tc>
          <w:tcPr>
            <w:tcW w:w="7920" w:type="dxa"/>
            <w:gridSpan w:val="3"/>
            <w:shd w:val="clear" w:color="auto" w:fill="auto"/>
          </w:tcPr>
          <w:p w:rsidR="00120E28" w:rsidRPr="00120E28" w:rsidRDefault="00120E28" w:rsidP="00120E28">
            <w:pPr>
              <w:rPr>
                <w:szCs w:val="14"/>
              </w:rPr>
            </w:pPr>
            <w:r w:rsidRPr="00120E28">
              <w:rPr>
                <w:szCs w:val="14"/>
              </w:rPr>
              <w:t>•</w:t>
            </w:r>
            <w:r w:rsidRPr="00120E28">
              <w:rPr>
                <w:szCs w:val="14"/>
              </w:rPr>
              <w:tab/>
              <w:t>Initializing import process</w:t>
            </w:r>
          </w:p>
          <w:p w:rsidR="00C76E7E" w:rsidRDefault="00120E28" w:rsidP="00120E28">
            <w:pPr>
              <w:rPr>
                <w:szCs w:val="14"/>
              </w:rPr>
            </w:pPr>
            <w:r w:rsidRPr="00120E28">
              <w:rPr>
                <w:szCs w:val="14"/>
              </w:rPr>
              <w:t>•</w:t>
            </w:r>
            <w:r w:rsidRPr="00120E28">
              <w:rPr>
                <w:szCs w:val="14"/>
              </w:rPr>
              <w:tab/>
            </w:r>
            <w:r w:rsidR="00C76E7E">
              <w:rPr>
                <w:szCs w:val="14"/>
              </w:rPr>
              <w:t>Preparing the database [only appears if they chose to retain settings during 2</w:t>
            </w:r>
            <w:r w:rsidR="009D39AF" w:rsidRPr="00127167">
              <w:rPr>
                <w:szCs w:val="14"/>
                <w:vertAlign w:val="superscript"/>
              </w:rPr>
              <w:t>nd</w:t>
            </w:r>
            <w:r w:rsidR="00C76E7E">
              <w:rPr>
                <w:szCs w:val="14"/>
              </w:rPr>
              <w:t xml:space="preserve"> or later migration]</w:t>
            </w:r>
          </w:p>
          <w:p w:rsidR="00A953CB" w:rsidRDefault="00C76E7E" w:rsidP="00127167">
            <w:pPr>
              <w:pStyle w:val="ListParagraph"/>
              <w:numPr>
                <w:ilvl w:val="0"/>
                <w:numId w:val="21"/>
              </w:numPr>
              <w:rPr>
                <w:szCs w:val="14"/>
              </w:rPr>
            </w:pPr>
            <w:r>
              <w:rPr>
                <w:szCs w:val="14"/>
              </w:rPr>
              <w:t xml:space="preserve">       </w:t>
            </w:r>
            <w:r w:rsidR="009D39AF" w:rsidRPr="00127167">
              <w:rPr>
                <w:szCs w:val="14"/>
              </w:rPr>
              <w:t xml:space="preserve">Importing system configuration data </w:t>
            </w:r>
            <w:r w:rsidR="00A953CB">
              <w:rPr>
                <w:szCs w:val="14"/>
              </w:rPr>
              <w:t>[doesn’t appear if they chose to retain settings during 2</w:t>
            </w:r>
            <w:r w:rsidR="00A953CB" w:rsidRPr="009D39AF">
              <w:rPr>
                <w:szCs w:val="14"/>
                <w:vertAlign w:val="superscript"/>
              </w:rPr>
              <w:t>nd</w:t>
            </w:r>
            <w:r w:rsidR="00A953CB">
              <w:rPr>
                <w:szCs w:val="14"/>
              </w:rPr>
              <w:t xml:space="preserve"> or   </w:t>
            </w:r>
          </w:p>
          <w:p w:rsidR="00174079" w:rsidRDefault="00A953CB" w:rsidP="00127167">
            <w:pPr>
              <w:pStyle w:val="ListParagraph"/>
              <w:ind w:left="360"/>
              <w:rPr>
                <w:szCs w:val="14"/>
              </w:rPr>
            </w:pPr>
            <w:r>
              <w:rPr>
                <w:szCs w:val="14"/>
              </w:rPr>
              <w:t xml:space="preserve">                                                                                                                              later migration]</w:t>
            </w:r>
          </w:p>
          <w:p w:rsidR="00120E28" w:rsidRPr="00120E28" w:rsidRDefault="00120E28" w:rsidP="00120E28">
            <w:pPr>
              <w:rPr>
                <w:szCs w:val="14"/>
              </w:rPr>
            </w:pPr>
            <w:r w:rsidRPr="00120E28">
              <w:rPr>
                <w:szCs w:val="14"/>
              </w:rPr>
              <w:t>•</w:t>
            </w:r>
            <w:r w:rsidRPr="00120E28">
              <w:rPr>
                <w:szCs w:val="14"/>
              </w:rPr>
              <w:tab/>
              <w:t xml:space="preserve">Importing user data </w:t>
            </w:r>
          </w:p>
          <w:p w:rsidR="00120E28" w:rsidRPr="004C4935" w:rsidRDefault="00120E28" w:rsidP="00127167">
            <w:pPr>
              <w:rPr>
                <w:szCs w:val="14"/>
              </w:rPr>
            </w:pPr>
            <w:r w:rsidRPr="00120E28">
              <w:rPr>
                <w:szCs w:val="14"/>
              </w:rPr>
              <w:t>•</w:t>
            </w:r>
            <w:r w:rsidRPr="00120E28">
              <w:rPr>
                <w:szCs w:val="14"/>
              </w:rPr>
              <w:tab/>
            </w:r>
            <w:r w:rsidR="00A953CB" w:rsidRPr="00A953CB">
              <w:rPr>
                <w:szCs w:val="14"/>
              </w:rPr>
              <w:t>Importing policy data</w:t>
            </w:r>
          </w:p>
          <w:p w:rsidR="00120E28" w:rsidRPr="00120E28" w:rsidRDefault="00120E28" w:rsidP="00120E28">
            <w:pPr>
              <w:rPr>
                <w:szCs w:val="14"/>
              </w:rPr>
            </w:pPr>
            <w:r w:rsidRPr="00120E28">
              <w:rPr>
                <w:szCs w:val="14"/>
              </w:rPr>
              <w:t>•</w:t>
            </w:r>
            <w:r w:rsidRPr="00120E28">
              <w:rPr>
                <w:szCs w:val="14"/>
              </w:rPr>
              <w:tab/>
              <w:t>Importing administrative roles and permission data</w:t>
            </w:r>
          </w:p>
          <w:p w:rsidR="00120E28" w:rsidRPr="00120E28" w:rsidRDefault="00120E28" w:rsidP="00120E28">
            <w:pPr>
              <w:rPr>
                <w:szCs w:val="14"/>
              </w:rPr>
            </w:pPr>
            <w:r w:rsidRPr="00120E28">
              <w:rPr>
                <w:szCs w:val="14"/>
              </w:rPr>
              <w:t>•</w:t>
            </w:r>
            <w:r w:rsidRPr="00120E28">
              <w:rPr>
                <w:szCs w:val="14"/>
              </w:rPr>
              <w:tab/>
              <w:t>Importing trusted realm data</w:t>
            </w:r>
          </w:p>
          <w:p w:rsidR="00120E28" w:rsidRPr="00120E28" w:rsidRDefault="00120E28" w:rsidP="00120E28">
            <w:pPr>
              <w:rPr>
                <w:szCs w:val="14"/>
              </w:rPr>
            </w:pPr>
            <w:r w:rsidRPr="00120E28">
              <w:rPr>
                <w:szCs w:val="14"/>
              </w:rPr>
              <w:t>•</w:t>
            </w:r>
            <w:r w:rsidRPr="00120E28">
              <w:rPr>
                <w:szCs w:val="14"/>
              </w:rPr>
              <w:tab/>
              <w:t>Importing token data</w:t>
            </w:r>
          </w:p>
          <w:p w:rsidR="00A953CB" w:rsidRDefault="00120E28" w:rsidP="00A953CB">
            <w:pPr>
              <w:pStyle w:val="ListParagraph"/>
              <w:numPr>
                <w:ilvl w:val="0"/>
                <w:numId w:val="21"/>
              </w:numPr>
              <w:rPr>
                <w:szCs w:val="14"/>
              </w:rPr>
            </w:pPr>
            <w:r w:rsidRPr="00120E28">
              <w:rPr>
                <w:szCs w:val="14"/>
              </w:rPr>
              <w:tab/>
              <w:t>Importing password dictionary file</w:t>
            </w:r>
            <w:r w:rsidR="00A953CB">
              <w:rPr>
                <w:szCs w:val="14"/>
              </w:rPr>
              <w:t xml:space="preserve">  [doesn’t appear if they chose to retain settings during 2</w:t>
            </w:r>
            <w:r w:rsidR="00A953CB" w:rsidRPr="009D39AF">
              <w:rPr>
                <w:szCs w:val="14"/>
                <w:vertAlign w:val="superscript"/>
              </w:rPr>
              <w:t>nd</w:t>
            </w:r>
            <w:r w:rsidR="00A953CB">
              <w:rPr>
                <w:szCs w:val="14"/>
              </w:rPr>
              <w:t xml:space="preserve"> or   </w:t>
            </w:r>
          </w:p>
          <w:p w:rsidR="00120E28" w:rsidRPr="00120E28" w:rsidRDefault="00A953CB" w:rsidP="00127167">
            <w:pPr>
              <w:pStyle w:val="ListParagraph"/>
              <w:ind w:left="360"/>
              <w:rPr>
                <w:szCs w:val="14"/>
              </w:rPr>
            </w:pPr>
            <w:r>
              <w:rPr>
                <w:szCs w:val="14"/>
              </w:rPr>
              <w:t xml:space="preserve">                                                                                                                              later migration]</w:t>
            </w:r>
          </w:p>
          <w:p w:rsidR="00120E28" w:rsidRPr="00120E28" w:rsidRDefault="00120E28" w:rsidP="00120E28">
            <w:pPr>
              <w:rPr>
                <w:szCs w:val="14"/>
              </w:rPr>
            </w:pPr>
            <w:r w:rsidRPr="00120E28">
              <w:rPr>
                <w:szCs w:val="14"/>
              </w:rPr>
              <w:t>•</w:t>
            </w:r>
            <w:r w:rsidRPr="00120E28">
              <w:rPr>
                <w:szCs w:val="14"/>
              </w:rPr>
              <w:tab/>
              <w:t>Importing self-service data</w:t>
            </w:r>
          </w:p>
          <w:p w:rsidR="00120E28" w:rsidRPr="00120E28" w:rsidRDefault="00120E28" w:rsidP="00120E28">
            <w:pPr>
              <w:rPr>
                <w:szCs w:val="14"/>
              </w:rPr>
            </w:pPr>
            <w:r w:rsidRPr="00120E28">
              <w:rPr>
                <w:szCs w:val="14"/>
              </w:rPr>
              <w:t>•</w:t>
            </w:r>
            <w:r w:rsidRPr="00120E28">
              <w:rPr>
                <w:szCs w:val="14"/>
              </w:rPr>
              <w:tab/>
              <w:t>Importing log data</w:t>
            </w:r>
            <w:r w:rsidR="00892A0E">
              <w:rPr>
                <w:szCs w:val="14"/>
              </w:rPr>
              <w:t xml:space="preserve"> (if included in the package)</w:t>
            </w:r>
          </w:p>
          <w:p w:rsidR="00A953CB" w:rsidRDefault="00120E28" w:rsidP="00A953CB">
            <w:pPr>
              <w:pStyle w:val="ListParagraph"/>
              <w:numPr>
                <w:ilvl w:val="0"/>
                <w:numId w:val="21"/>
              </w:numPr>
              <w:rPr>
                <w:szCs w:val="14"/>
              </w:rPr>
            </w:pPr>
            <w:r w:rsidRPr="00120E28">
              <w:rPr>
                <w:szCs w:val="14"/>
              </w:rPr>
              <w:tab/>
              <w:t>Importing certificates</w:t>
            </w:r>
            <w:r w:rsidR="00A953CB">
              <w:rPr>
                <w:szCs w:val="14"/>
              </w:rPr>
              <w:t xml:space="preserve">  [doesn’t appear if they chose to retain settings during 2</w:t>
            </w:r>
            <w:r w:rsidR="00A953CB" w:rsidRPr="009D39AF">
              <w:rPr>
                <w:szCs w:val="14"/>
                <w:vertAlign w:val="superscript"/>
              </w:rPr>
              <w:t>nd</w:t>
            </w:r>
            <w:r w:rsidR="00A953CB">
              <w:rPr>
                <w:szCs w:val="14"/>
              </w:rPr>
              <w:t xml:space="preserve"> or   </w:t>
            </w:r>
          </w:p>
          <w:p w:rsidR="00120E28" w:rsidRPr="00120E28" w:rsidRDefault="00A953CB" w:rsidP="00127167">
            <w:pPr>
              <w:pStyle w:val="ListParagraph"/>
              <w:ind w:left="360"/>
              <w:rPr>
                <w:szCs w:val="14"/>
              </w:rPr>
            </w:pPr>
            <w:r>
              <w:rPr>
                <w:szCs w:val="14"/>
              </w:rPr>
              <w:t xml:space="preserve">                                                                                                                              later migration]</w:t>
            </w:r>
          </w:p>
          <w:p w:rsidR="00120E28" w:rsidRPr="00120E28" w:rsidRDefault="00120E28" w:rsidP="00120E28">
            <w:pPr>
              <w:rPr>
                <w:szCs w:val="14"/>
              </w:rPr>
            </w:pPr>
            <w:r w:rsidRPr="00120E28">
              <w:rPr>
                <w:szCs w:val="14"/>
              </w:rPr>
              <w:t>•</w:t>
            </w:r>
            <w:r w:rsidRPr="00120E28">
              <w:rPr>
                <w:szCs w:val="14"/>
              </w:rPr>
              <w:tab/>
              <w:t>Importing RADIUS data</w:t>
            </w:r>
          </w:p>
          <w:p w:rsidR="00F27930" w:rsidRPr="00B35437" w:rsidRDefault="00120E28" w:rsidP="00120E28">
            <w:pPr>
              <w:rPr>
                <w:rStyle w:val="rsapostlabel"/>
                <w:b/>
                <w:szCs w:val="14"/>
              </w:rPr>
            </w:pPr>
            <w:r w:rsidRPr="00120E28">
              <w:rPr>
                <w:szCs w:val="14"/>
              </w:rPr>
              <w:t>•</w:t>
            </w:r>
            <w:r w:rsidRPr="00120E28">
              <w:rPr>
                <w:szCs w:val="14"/>
              </w:rPr>
              <w:tab/>
              <w:t>Starting services</w:t>
            </w:r>
          </w:p>
        </w:tc>
      </w:tr>
      <w:tr w:rsidR="00242618" w:rsidRPr="00D76E9C" w:rsidTr="007321EF">
        <w:tc>
          <w:tcPr>
            <w:tcW w:w="1620" w:type="dxa"/>
            <w:shd w:val="clear" w:color="auto" w:fill="D9D9D9"/>
          </w:tcPr>
          <w:p w:rsidR="00242618" w:rsidRDefault="00242618" w:rsidP="007321EF">
            <w:pPr>
              <w:rPr>
                <w:szCs w:val="14"/>
              </w:rPr>
            </w:pPr>
            <w:r>
              <w:object w:dxaOrig="1165" w:dyaOrig="924">
                <v:shape id="_x0000_i1027" type="#_x0000_t75" style="width:20.75pt;height:16.7pt" o:ole="">
                  <v:imagedata r:id="rId10" o:title=""/>
                </v:shape>
                <o:OLEObject Type="Embed" ProgID="Visio.Drawing.11" ShapeID="_x0000_i1027" DrawAspect="Content" ObjectID="_1422796929" r:id="rId26"/>
              </w:object>
            </w:r>
          </w:p>
        </w:tc>
        <w:tc>
          <w:tcPr>
            <w:tcW w:w="7920" w:type="dxa"/>
            <w:gridSpan w:val="3"/>
            <w:shd w:val="clear" w:color="auto" w:fill="auto"/>
          </w:tcPr>
          <w:p w:rsidR="00242618" w:rsidRDefault="00242618" w:rsidP="007321EF">
            <w:pPr>
              <w:rPr>
                <w:rFonts w:cs="Tahoma"/>
                <w:szCs w:val="14"/>
              </w:rPr>
            </w:pPr>
            <w:r>
              <w:rPr>
                <w:rFonts w:cs="Tahoma"/>
                <w:szCs w:val="14"/>
              </w:rPr>
              <w:t xml:space="preserve">Show only if a task is either in progress or has completed but the </w:t>
            </w:r>
            <w:r w:rsidR="0066639F">
              <w:rPr>
                <w:rFonts w:cs="Tahoma"/>
                <w:szCs w:val="14"/>
              </w:rPr>
              <w:t>Next</w:t>
            </w:r>
            <w:r>
              <w:rPr>
                <w:rFonts w:cs="Tahoma"/>
                <w:szCs w:val="14"/>
              </w:rPr>
              <w:t xml:space="preserve"> button was not selected. Once the </w:t>
            </w:r>
            <w:r w:rsidR="0066639F">
              <w:rPr>
                <w:rFonts w:cs="Tahoma"/>
                <w:szCs w:val="14"/>
              </w:rPr>
              <w:t>Next</w:t>
            </w:r>
            <w:r>
              <w:rPr>
                <w:rFonts w:cs="Tahoma"/>
                <w:szCs w:val="14"/>
              </w:rPr>
              <w:t xml:space="preserve"> button is selected, the tasks will be cleared.</w:t>
            </w:r>
          </w:p>
        </w:tc>
      </w:tr>
    </w:tbl>
    <w:p w:rsidR="00242618" w:rsidRDefault="00242618" w:rsidP="00242618">
      <w:pPr>
        <w:pStyle w:val="Heading3"/>
      </w:pPr>
    </w:p>
    <w:p w:rsidR="00242618" w:rsidRPr="00B56B1B" w:rsidRDefault="00242618" w:rsidP="00242618">
      <w:pPr>
        <w:pStyle w:val="Heading3"/>
        <w:rPr>
          <w:sz w:val="16"/>
          <w:szCs w:val="16"/>
        </w:rPr>
      </w:pPr>
      <w:r>
        <w:t>Form Area - Advanced Status 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242618" w:rsidRPr="007C0171" w:rsidTr="007321EF">
        <w:tc>
          <w:tcPr>
            <w:tcW w:w="1627" w:type="dxa"/>
            <w:shd w:val="clear" w:color="auto" w:fill="D9D9D9"/>
          </w:tcPr>
          <w:p w:rsidR="00242618" w:rsidRPr="005575B1" w:rsidRDefault="00242618" w:rsidP="007321EF">
            <w:pPr>
              <w:rPr>
                <w:b/>
                <w:szCs w:val="14"/>
              </w:rPr>
            </w:pPr>
            <w:proofErr w:type="spellStart"/>
            <w:r w:rsidRPr="005575B1">
              <w:rPr>
                <w:b/>
                <w:szCs w:val="14"/>
              </w:rPr>
              <w:t>RSAGroupHead</w:t>
            </w:r>
            <w:proofErr w:type="spellEnd"/>
          </w:p>
        </w:tc>
        <w:tc>
          <w:tcPr>
            <w:tcW w:w="7913" w:type="dxa"/>
            <w:shd w:val="clear" w:color="auto" w:fill="auto"/>
          </w:tcPr>
          <w:p w:rsidR="00242618" w:rsidRPr="00AD1644" w:rsidRDefault="00B12156" w:rsidP="007321EF">
            <w:pPr>
              <w:rPr>
                <w:bCs/>
                <w:color w:val="0000FF"/>
                <w:szCs w:val="14"/>
              </w:rPr>
            </w:pPr>
            <w:r>
              <w:rPr>
                <w:color w:val="0000FF"/>
                <w:szCs w:val="14"/>
              </w:rPr>
              <w:t>Dynamic Status Display</w:t>
            </w:r>
            <w:r w:rsidR="00242618">
              <w:rPr>
                <w:color w:val="0000FF"/>
                <w:szCs w:val="14"/>
              </w:rPr>
              <w:t xml:space="preserve"> </w:t>
            </w:r>
          </w:p>
        </w:tc>
      </w:tr>
    </w:tbl>
    <w:p w:rsidR="00242618" w:rsidRPr="00B56B1B" w:rsidRDefault="00242618" w:rsidP="00242618">
      <w:pPr>
        <w:pStyle w:val="Heading3"/>
        <w:tabs>
          <w:tab w:val="left" w:pos="825"/>
        </w:tabs>
        <w:spacing w:before="0" w:after="0"/>
        <w:rPr>
          <w:sz w:val="14"/>
          <w:szCs w:val="14"/>
        </w:rPr>
      </w:pPr>
      <w:r>
        <w:lastRenderedPageBreak/>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0"/>
        <w:gridCol w:w="3207"/>
        <w:gridCol w:w="2498"/>
        <w:gridCol w:w="2225"/>
      </w:tblGrid>
      <w:tr w:rsidR="00242618" w:rsidRPr="00D77E25" w:rsidTr="0066639F">
        <w:tc>
          <w:tcPr>
            <w:tcW w:w="1610" w:type="dxa"/>
            <w:shd w:val="clear" w:color="auto" w:fill="D9D9D9"/>
          </w:tcPr>
          <w:p w:rsidR="00242618" w:rsidRPr="00062D74" w:rsidRDefault="00242618" w:rsidP="007321EF">
            <w:pPr>
              <w:rPr>
                <w:szCs w:val="14"/>
              </w:rPr>
            </w:pPr>
            <w:r w:rsidRPr="00110D35">
              <w:rPr>
                <w:szCs w:val="14"/>
              </w:rPr>
              <w:t>Label</w:t>
            </w:r>
          </w:p>
        </w:tc>
        <w:tc>
          <w:tcPr>
            <w:tcW w:w="3207" w:type="dxa"/>
            <w:shd w:val="clear" w:color="auto" w:fill="auto"/>
          </w:tcPr>
          <w:p w:rsidR="00242618" w:rsidRPr="009C0AA4" w:rsidRDefault="00242618" w:rsidP="007321EF">
            <w:pPr>
              <w:rPr>
                <w:szCs w:val="14"/>
              </w:rPr>
            </w:pPr>
            <w:r w:rsidRPr="009C0AA4">
              <w:rPr>
                <w:color w:val="0000FF"/>
                <w:szCs w:val="14"/>
              </w:rPr>
              <w:t>Task Status</w:t>
            </w:r>
          </w:p>
        </w:tc>
        <w:tc>
          <w:tcPr>
            <w:tcW w:w="2498" w:type="dxa"/>
            <w:shd w:val="clear" w:color="auto" w:fill="D9D9D9"/>
          </w:tcPr>
          <w:p w:rsidR="00242618" w:rsidRPr="00D77E25" w:rsidRDefault="00242618" w:rsidP="007321EF">
            <w:pPr>
              <w:rPr>
                <w:szCs w:val="14"/>
              </w:rPr>
            </w:pPr>
            <w:r w:rsidRPr="00110D35">
              <w:rPr>
                <w:szCs w:val="14"/>
              </w:rPr>
              <w:t>Component</w:t>
            </w:r>
          </w:p>
        </w:tc>
        <w:tc>
          <w:tcPr>
            <w:tcW w:w="2225" w:type="dxa"/>
            <w:shd w:val="clear" w:color="auto" w:fill="auto"/>
          </w:tcPr>
          <w:p w:rsidR="00242618" w:rsidRPr="00D77E25" w:rsidRDefault="00242618" w:rsidP="007321EF">
            <w:pPr>
              <w:rPr>
                <w:szCs w:val="14"/>
              </w:rPr>
            </w:pPr>
            <w:r>
              <w:rPr>
                <w:szCs w:val="14"/>
              </w:rPr>
              <w:t>N/A</w:t>
            </w:r>
          </w:p>
        </w:tc>
      </w:tr>
      <w:tr w:rsidR="00242618" w:rsidRPr="00D77E25" w:rsidTr="0066639F">
        <w:tc>
          <w:tcPr>
            <w:tcW w:w="1610" w:type="dxa"/>
            <w:shd w:val="clear" w:color="auto" w:fill="D9D9D9"/>
          </w:tcPr>
          <w:p w:rsidR="00242618" w:rsidRPr="009B75AE" w:rsidRDefault="00242618" w:rsidP="007321EF">
            <w:pPr>
              <w:rPr>
                <w:szCs w:val="14"/>
              </w:rPr>
            </w:pPr>
            <w:r w:rsidRPr="009B75AE">
              <w:rPr>
                <w:szCs w:val="14"/>
              </w:rPr>
              <w:t>Required?</w:t>
            </w:r>
          </w:p>
        </w:tc>
        <w:tc>
          <w:tcPr>
            <w:tcW w:w="3207" w:type="dxa"/>
            <w:shd w:val="clear" w:color="auto" w:fill="auto"/>
          </w:tcPr>
          <w:p w:rsidR="00242618" w:rsidRPr="00B61988" w:rsidRDefault="00242618" w:rsidP="007321EF">
            <w:pPr>
              <w:rPr>
                <w:szCs w:val="14"/>
              </w:rPr>
            </w:pPr>
            <w:r w:rsidRPr="00B61988">
              <w:rPr>
                <w:szCs w:val="14"/>
              </w:rPr>
              <w:t>N</w:t>
            </w:r>
          </w:p>
        </w:tc>
        <w:tc>
          <w:tcPr>
            <w:tcW w:w="2498" w:type="dxa"/>
            <w:shd w:val="clear" w:color="auto" w:fill="D9D9D9"/>
          </w:tcPr>
          <w:p w:rsidR="00242618" w:rsidRPr="009B75AE" w:rsidRDefault="00242618" w:rsidP="007321EF">
            <w:pPr>
              <w:rPr>
                <w:szCs w:val="14"/>
              </w:rPr>
            </w:pPr>
            <w:r w:rsidRPr="009B75AE">
              <w:rPr>
                <w:szCs w:val="14"/>
              </w:rPr>
              <w:t>Enabled?</w:t>
            </w:r>
          </w:p>
        </w:tc>
        <w:tc>
          <w:tcPr>
            <w:tcW w:w="2225" w:type="dxa"/>
            <w:shd w:val="clear" w:color="auto" w:fill="auto"/>
          </w:tcPr>
          <w:p w:rsidR="00242618" w:rsidRPr="00B35437" w:rsidRDefault="00242618" w:rsidP="007321EF">
            <w:pPr>
              <w:rPr>
                <w:szCs w:val="14"/>
              </w:rPr>
            </w:pPr>
            <w:r w:rsidRPr="00B35437">
              <w:rPr>
                <w:szCs w:val="14"/>
              </w:rPr>
              <w:t>Y</w:t>
            </w:r>
          </w:p>
        </w:tc>
      </w:tr>
      <w:tr w:rsidR="0066639F" w:rsidRPr="00D77E25" w:rsidTr="0066639F">
        <w:tc>
          <w:tcPr>
            <w:tcW w:w="1610" w:type="dxa"/>
            <w:shd w:val="clear" w:color="auto" w:fill="D9D9D9"/>
          </w:tcPr>
          <w:p w:rsidR="0066639F" w:rsidRPr="009B75AE" w:rsidRDefault="0066639F" w:rsidP="007321EF">
            <w:pPr>
              <w:rPr>
                <w:szCs w:val="14"/>
              </w:rPr>
            </w:pPr>
            <w:r>
              <w:rPr>
                <w:szCs w:val="14"/>
              </w:rPr>
              <w:t>Value</w:t>
            </w:r>
          </w:p>
        </w:tc>
        <w:tc>
          <w:tcPr>
            <w:tcW w:w="7930" w:type="dxa"/>
            <w:gridSpan w:val="3"/>
            <w:shd w:val="clear" w:color="auto" w:fill="auto"/>
          </w:tcPr>
          <w:p w:rsidR="00923709" w:rsidRPr="00923709" w:rsidRDefault="00923709" w:rsidP="00923709">
            <w:pPr>
              <w:rPr>
                <w:szCs w:val="14"/>
              </w:rPr>
            </w:pPr>
            <w:r w:rsidRPr="00923709">
              <w:rPr>
                <w:szCs w:val="14"/>
              </w:rPr>
              <w:t>Preparing for migration</w:t>
            </w:r>
          </w:p>
          <w:p w:rsidR="00923709" w:rsidRPr="00923709" w:rsidRDefault="00923709" w:rsidP="00923709">
            <w:pPr>
              <w:rPr>
                <w:szCs w:val="14"/>
              </w:rPr>
            </w:pPr>
            <w:r>
              <w:rPr>
                <w:szCs w:val="14"/>
              </w:rPr>
              <w:t>Initiating setup process</w:t>
            </w:r>
          </w:p>
          <w:p w:rsidR="00923709" w:rsidRPr="00923709" w:rsidRDefault="00923709" w:rsidP="00923709">
            <w:pPr>
              <w:rPr>
                <w:szCs w:val="14"/>
              </w:rPr>
            </w:pPr>
            <w:r>
              <w:rPr>
                <w:szCs w:val="14"/>
              </w:rPr>
              <w:t>Performing setup process</w:t>
            </w:r>
          </w:p>
          <w:p w:rsidR="00923709" w:rsidRDefault="00923709" w:rsidP="00923709">
            <w:pPr>
              <w:rPr>
                <w:szCs w:val="14"/>
              </w:rPr>
            </w:pPr>
            <w:r>
              <w:rPr>
                <w:szCs w:val="14"/>
              </w:rPr>
              <w:t>Unpacking migration package</w:t>
            </w:r>
          </w:p>
          <w:p w:rsidR="00923709" w:rsidRPr="00923709" w:rsidRDefault="00923709" w:rsidP="00923709">
            <w:pPr>
              <w:rPr>
                <w:szCs w:val="14"/>
              </w:rPr>
            </w:pPr>
            <w:r>
              <w:rPr>
                <w:szCs w:val="14"/>
              </w:rPr>
              <w:t>Importing system properties</w:t>
            </w:r>
          </w:p>
          <w:p w:rsidR="00923709" w:rsidRPr="00923709" w:rsidRDefault="00923709" w:rsidP="00923709">
            <w:pPr>
              <w:rPr>
                <w:szCs w:val="14"/>
              </w:rPr>
            </w:pPr>
            <w:r w:rsidRPr="00923709">
              <w:rPr>
                <w:szCs w:val="14"/>
              </w:rPr>
              <w:t>Stopping services</w:t>
            </w:r>
          </w:p>
          <w:p w:rsidR="00923709" w:rsidRPr="00923709" w:rsidRDefault="00923709" w:rsidP="00923709">
            <w:pPr>
              <w:rPr>
                <w:szCs w:val="14"/>
              </w:rPr>
            </w:pPr>
            <w:r w:rsidRPr="00923709">
              <w:rPr>
                <w:szCs w:val="14"/>
              </w:rPr>
              <w:t>Importing</w:t>
            </w:r>
            <w:r>
              <w:rPr>
                <w:szCs w:val="14"/>
              </w:rPr>
              <w:t xml:space="preserve"> version</w:t>
            </w:r>
            <w:r w:rsidRPr="00923709">
              <w:rPr>
                <w:szCs w:val="14"/>
              </w:rPr>
              <w:t xml:space="preserve"> 7.1 primary </w:t>
            </w:r>
            <w:r>
              <w:rPr>
                <w:szCs w:val="14"/>
              </w:rPr>
              <w:t>instance data</w:t>
            </w:r>
          </w:p>
          <w:p w:rsidR="00923709" w:rsidRPr="00923709" w:rsidRDefault="00923709" w:rsidP="00923709">
            <w:pPr>
              <w:rPr>
                <w:szCs w:val="14"/>
              </w:rPr>
            </w:pPr>
            <w:r w:rsidRPr="00923709">
              <w:rPr>
                <w:szCs w:val="14"/>
              </w:rPr>
              <w:t xml:space="preserve">Importing from DB table: IMS_KEY_STORE </w:t>
            </w:r>
          </w:p>
          <w:p w:rsidR="00923709" w:rsidRPr="00923709" w:rsidRDefault="00923709" w:rsidP="00923709">
            <w:pPr>
              <w:rPr>
                <w:szCs w:val="14"/>
              </w:rPr>
            </w:pPr>
            <w:r>
              <w:rPr>
                <w:szCs w:val="14"/>
              </w:rPr>
              <w:t>S</w:t>
            </w:r>
            <w:r w:rsidRPr="00923709">
              <w:rPr>
                <w:szCs w:val="14"/>
              </w:rPr>
              <w:t>tatus</w:t>
            </w:r>
            <w:r>
              <w:rPr>
                <w:szCs w:val="14"/>
              </w:rPr>
              <w:t>: COMPLETED, R</w:t>
            </w:r>
            <w:r w:rsidRPr="00923709">
              <w:rPr>
                <w:szCs w:val="14"/>
              </w:rPr>
              <w:t xml:space="preserve">ecords processed: 19, </w:t>
            </w:r>
            <w:r>
              <w:rPr>
                <w:szCs w:val="14"/>
              </w:rPr>
              <w:t>Errors</w:t>
            </w:r>
            <w:r w:rsidRPr="00923709">
              <w:rPr>
                <w:szCs w:val="14"/>
              </w:rPr>
              <w:t>: 0</w:t>
            </w:r>
          </w:p>
          <w:p w:rsidR="00923709" w:rsidRPr="00923709" w:rsidRDefault="00923709" w:rsidP="00923709">
            <w:pPr>
              <w:rPr>
                <w:szCs w:val="14"/>
              </w:rPr>
            </w:pPr>
            <w:r w:rsidRPr="00923709">
              <w:rPr>
                <w:szCs w:val="14"/>
              </w:rPr>
              <w:t>.</w:t>
            </w:r>
          </w:p>
          <w:p w:rsidR="00923709" w:rsidRPr="00923709" w:rsidRDefault="00923709" w:rsidP="00923709">
            <w:pPr>
              <w:rPr>
                <w:szCs w:val="14"/>
              </w:rPr>
            </w:pPr>
            <w:r w:rsidRPr="00923709">
              <w:rPr>
                <w:szCs w:val="14"/>
              </w:rPr>
              <w:t>.</w:t>
            </w:r>
          </w:p>
          <w:p w:rsidR="00923709" w:rsidRPr="00923709" w:rsidRDefault="00923709" w:rsidP="00923709">
            <w:pPr>
              <w:rPr>
                <w:szCs w:val="14"/>
              </w:rPr>
            </w:pPr>
            <w:r w:rsidRPr="00923709">
              <w:rPr>
                <w:szCs w:val="14"/>
              </w:rPr>
              <w:t>.</w:t>
            </w:r>
          </w:p>
          <w:p w:rsidR="00923709" w:rsidRPr="00923709" w:rsidRDefault="00923709" w:rsidP="00923709">
            <w:pPr>
              <w:rPr>
                <w:szCs w:val="14"/>
              </w:rPr>
            </w:pPr>
            <w:r w:rsidRPr="00923709">
              <w:rPr>
                <w:szCs w:val="14"/>
              </w:rPr>
              <w:t>.</w:t>
            </w:r>
          </w:p>
          <w:p w:rsidR="00923709" w:rsidRPr="00923709" w:rsidRDefault="00923709" w:rsidP="00923709">
            <w:pPr>
              <w:rPr>
                <w:szCs w:val="14"/>
              </w:rPr>
            </w:pPr>
            <w:r w:rsidRPr="00923709">
              <w:rPr>
                <w:szCs w:val="14"/>
              </w:rPr>
              <w:t>.</w:t>
            </w:r>
          </w:p>
          <w:p w:rsidR="00923709" w:rsidRDefault="00923709" w:rsidP="00923709">
            <w:pPr>
              <w:rPr>
                <w:szCs w:val="14"/>
              </w:rPr>
            </w:pPr>
            <w:r>
              <w:rPr>
                <w:szCs w:val="14"/>
              </w:rPr>
              <w:t>Finalizing version 7.1 primary instance data import</w:t>
            </w:r>
          </w:p>
          <w:p w:rsidR="00923709" w:rsidRPr="00923709" w:rsidRDefault="00923709" w:rsidP="00923709">
            <w:pPr>
              <w:rPr>
                <w:szCs w:val="14"/>
              </w:rPr>
            </w:pPr>
            <w:r>
              <w:rPr>
                <w:szCs w:val="14"/>
              </w:rPr>
              <w:t>Checking network settings</w:t>
            </w:r>
          </w:p>
          <w:p w:rsidR="00923709" w:rsidRPr="00923709" w:rsidRDefault="00923709" w:rsidP="00923709">
            <w:pPr>
              <w:rPr>
                <w:szCs w:val="14"/>
              </w:rPr>
            </w:pPr>
            <w:r w:rsidRPr="00923709">
              <w:rPr>
                <w:szCs w:val="14"/>
              </w:rPr>
              <w:t>Importing</w:t>
            </w:r>
            <w:r>
              <w:rPr>
                <w:szCs w:val="14"/>
              </w:rPr>
              <w:t xml:space="preserve"> version</w:t>
            </w:r>
            <w:r w:rsidRPr="00923709">
              <w:rPr>
                <w:szCs w:val="14"/>
              </w:rPr>
              <w:t xml:space="preserve"> 7.1 RADIUS server database</w:t>
            </w:r>
          </w:p>
          <w:p w:rsidR="00923709" w:rsidRPr="00923709" w:rsidRDefault="00923709" w:rsidP="00923709">
            <w:pPr>
              <w:rPr>
                <w:szCs w:val="14"/>
              </w:rPr>
            </w:pPr>
            <w:r w:rsidRPr="00923709">
              <w:rPr>
                <w:szCs w:val="14"/>
              </w:rPr>
              <w:t>Importing</w:t>
            </w:r>
            <w:r>
              <w:rPr>
                <w:szCs w:val="14"/>
              </w:rPr>
              <w:t xml:space="preserve"> version</w:t>
            </w:r>
            <w:r w:rsidRPr="00923709">
              <w:rPr>
                <w:szCs w:val="14"/>
              </w:rPr>
              <w:t xml:space="preserve"> 7.1 RADIUS </w:t>
            </w:r>
            <w:r>
              <w:rPr>
                <w:szCs w:val="14"/>
              </w:rPr>
              <w:t>clients</w:t>
            </w:r>
          </w:p>
          <w:p w:rsidR="00923709" w:rsidRPr="00923709" w:rsidRDefault="00923709" w:rsidP="00923709">
            <w:pPr>
              <w:rPr>
                <w:szCs w:val="14"/>
              </w:rPr>
            </w:pPr>
            <w:r>
              <w:rPr>
                <w:szCs w:val="14"/>
              </w:rPr>
              <w:t>Finalizing version</w:t>
            </w:r>
            <w:r w:rsidRPr="00923709">
              <w:rPr>
                <w:szCs w:val="14"/>
              </w:rPr>
              <w:t xml:space="preserve"> 7.1 RADIUS </w:t>
            </w:r>
            <w:r>
              <w:rPr>
                <w:szCs w:val="14"/>
              </w:rPr>
              <w:t>import</w:t>
            </w:r>
          </w:p>
          <w:p w:rsidR="00923709" w:rsidRDefault="00923709" w:rsidP="00923709">
            <w:pPr>
              <w:rPr>
                <w:szCs w:val="14"/>
              </w:rPr>
            </w:pPr>
            <w:r w:rsidRPr="00923709">
              <w:rPr>
                <w:szCs w:val="14"/>
              </w:rPr>
              <w:t>Starting services</w:t>
            </w:r>
          </w:p>
          <w:p w:rsidR="00923709" w:rsidRPr="00923709" w:rsidRDefault="00923709" w:rsidP="00923709">
            <w:pPr>
              <w:rPr>
                <w:szCs w:val="14"/>
              </w:rPr>
            </w:pPr>
            <w:r>
              <w:rPr>
                <w:szCs w:val="14"/>
              </w:rPr>
              <w:t>Completing migration process</w:t>
            </w:r>
          </w:p>
          <w:p w:rsidR="00923709" w:rsidRPr="00923709" w:rsidRDefault="00923709" w:rsidP="00923709">
            <w:pPr>
              <w:rPr>
                <w:szCs w:val="14"/>
              </w:rPr>
            </w:pPr>
          </w:p>
          <w:p w:rsidR="0066639F" w:rsidRDefault="00923709" w:rsidP="00923709">
            <w:pPr>
              <w:rPr>
                <w:szCs w:val="14"/>
              </w:rPr>
            </w:pPr>
            <w:r>
              <w:rPr>
                <w:szCs w:val="14"/>
              </w:rPr>
              <w:t xml:space="preserve">[in case of success] The migration completed successfully </w:t>
            </w:r>
          </w:p>
          <w:p w:rsidR="00923709" w:rsidRPr="009B75AE" w:rsidRDefault="00923709" w:rsidP="00923709">
            <w:pPr>
              <w:rPr>
                <w:szCs w:val="14"/>
              </w:rPr>
            </w:pPr>
            <w:r>
              <w:rPr>
                <w:szCs w:val="14"/>
              </w:rPr>
              <w:t>[in case of error] The migration completed with X errors</w:t>
            </w:r>
          </w:p>
        </w:tc>
      </w:tr>
      <w:tr w:rsidR="00C76E7E" w:rsidRPr="00D76E9C" w:rsidTr="0066639F">
        <w:tc>
          <w:tcPr>
            <w:tcW w:w="1610" w:type="dxa"/>
            <w:shd w:val="clear" w:color="auto" w:fill="D9D9D9"/>
          </w:tcPr>
          <w:p w:rsidR="00C76E7E" w:rsidRDefault="00C76E7E" w:rsidP="007321EF">
            <w:r>
              <w:t>Special case</w:t>
            </w:r>
          </w:p>
        </w:tc>
        <w:tc>
          <w:tcPr>
            <w:tcW w:w="7930" w:type="dxa"/>
            <w:gridSpan w:val="3"/>
            <w:shd w:val="clear" w:color="auto" w:fill="auto"/>
          </w:tcPr>
          <w:p w:rsidR="00C76E7E" w:rsidRDefault="00C76E7E" w:rsidP="0066639F">
            <w:pPr>
              <w:rPr>
                <w:rFonts w:cs="Tahoma"/>
                <w:szCs w:val="14"/>
              </w:rPr>
            </w:pPr>
            <w:r>
              <w:rPr>
                <w:rFonts w:cs="Tahoma"/>
                <w:szCs w:val="14"/>
              </w:rPr>
              <w:t>If they choose to retain settings during 2</w:t>
            </w:r>
            <w:r w:rsidR="009D39AF" w:rsidRPr="00127167">
              <w:rPr>
                <w:rFonts w:cs="Tahoma"/>
                <w:szCs w:val="14"/>
                <w:vertAlign w:val="superscript"/>
              </w:rPr>
              <w:t>nd</w:t>
            </w:r>
            <w:r>
              <w:rPr>
                <w:rFonts w:cs="Tahoma"/>
                <w:szCs w:val="14"/>
              </w:rPr>
              <w:t xml:space="preserve"> or later migration. Only </w:t>
            </w:r>
            <w:proofErr w:type="gramStart"/>
            <w:r>
              <w:rPr>
                <w:rFonts w:cs="Tahoma"/>
                <w:szCs w:val="14"/>
              </w:rPr>
              <w:t>a subset of the tables above are</w:t>
            </w:r>
            <w:proofErr w:type="gramEnd"/>
            <w:r>
              <w:rPr>
                <w:rFonts w:cs="Tahoma"/>
                <w:szCs w:val="14"/>
              </w:rPr>
              <w:t xml:space="preserve"> imported, since the ones involving settings are not imported. So only the imported ones will be shown here.</w:t>
            </w:r>
          </w:p>
        </w:tc>
      </w:tr>
      <w:tr w:rsidR="00242618" w:rsidRPr="00D76E9C" w:rsidTr="0066639F">
        <w:tc>
          <w:tcPr>
            <w:tcW w:w="1610" w:type="dxa"/>
            <w:shd w:val="clear" w:color="auto" w:fill="D9D9D9"/>
          </w:tcPr>
          <w:p w:rsidR="00242618" w:rsidRDefault="00242618" w:rsidP="007321EF">
            <w:pPr>
              <w:rPr>
                <w:szCs w:val="14"/>
              </w:rPr>
            </w:pPr>
            <w:r>
              <w:object w:dxaOrig="1165" w:dyaOrig="924">
                <v:shape id="_x0000_i1028" type="#_x0000_t75" style="width:20.75pt;height:16.7pt" o:ole="">
                  <v:imagedata r:id="rId10" o:title=""/>
                </v:shape>
                <o:OLEObject Type="Embed" ProgID="Visio.Drawing.11" ShapeID="_x0000_i1028" DrawAspect="Content" ObjectID="_1422796930" r:id="rId27"/>
              </w:object>
            </w:r>
          </w:p>
        </w:tc>
        <w:tc>
          <w:tcPr>
            <w:tcW w:w="7930" w:type="dxa"/>
            <w:gridSpan w:val="3"/>
            <w:shd w:val="clear" w:color="auto" w:fill="auto"/>
          </w:tcPr>
          <w:p w:rsidR="00242618" w:rsidRDefault="00242618" w:rsidP="0066639F">
            <w:pPr>
              <w:rPr>
                <w:rFonts w:cs="Tahoma"/>
                <w:szCs w:val="14"/>
              </w:rPr>
            </w:pPr>
            <w:r>
              <w:rPr>
                <w:rFonts w:cs="Tahoma"/>
                <w:szCs w:val="14"/>
              </w:rPr>
              <w:t xml:space="preserve">Show only if a task is either in progress or has completed but the </w:t>
            </w:r>
            <w:r w:rsidR="0066639F">
              <w:rPr>
                <w:rFonts w:cs="Tahoma"/>
                <w:szCs w:val="14"/>
              </w:rPr>
              <w:t>Next</w:t>
            </w:r>
            <w:r>
              <w:rPr>
                <w:rFonts w:cs="Tahoma"/>
                <w:szCs w:val="14"/>
              </w:rPr>
              <w:t xml:space="preserve"> button was not selected. Once the </w:t>
            </w:r>
            <w:r w:rsidR="0066639F">
              <w:rPr>
                <w:rFonts w:cs="Tahoma"/>
                <w:szCs w:val="14"/>
              </w:rPr>
              <w:t>Next</w:t>
            </w:r>
            <w:r>
              <w:rPr>
                <w:rFonts w:cs="Tahoma"/>
                <w:szCs w:val="14"/>
              </w:rPr>
              <w:t xml:space="preserve"> button is selected, the tasks will be cleared.</w:t>
            </w:r>
          </w:p>
        </w:tc>
      </w:tr>
    </w:tbl>
    <w:p w:rsidR="00242618" w:rsidRPr="005C49B6" w:rsidRDefault="00242618" w:rsidP="00242618">
      <w:pPr>
        <w:pStyle w:val="BodyText"/>
        <w:spacing w:before="120" w:after="40"/>
        <w:rPr>
          <w:b/>
          <w:iCs w:val="0"/>
          <w:sz w:val="20"/>
        </w:rPr>
      </w:pPr>
      <w:r w:rsidRPr="005C49B6">
        <w:rPr>
          <w:b/>
          <w:iCs w:val="0"/>
          <w:sz w:val="20"/>
        </w:rPr>
        <w:t>Button Row (top/bottom)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5670"/>
        <w:gridCol w:w="2250"/>
      </w:tblGrid>
      <w:tr w:rsidR="00242618" w:rsidRPr="00062D74" w:rsidTr="007321EF">
        <w:tc>
          <w:tcPr>
            <w:tcW w:w="1620" w:type="dxa"/>
            <w:shd w:val="clear" w:color="auto" w:fill="D9D9D9"/>
          </w:tcPr>
          <w:p w:rsidR="00242618" w:rsidRPr="00062D74" w:rsidRDefault="00242618" w:rsidP="007321EF">
            <w:pPr>
              <w:rPr>
                <w:szCs w:val="14"/>
              </w:rPr>
            </w:pPr>
            <w:r w:rsidRPr="00062D74">
              <w:rPr>
                <w:szCs w:val="14"/>
              </w:rPr>
              <w:t>B</w:t>
            </w:r>
            <w:r>
              <w:rPr>
                <w:szCs w:val="14"/>
              </w:rPr>
              <w:t>utton Name/Style</w:t>
            </w:r>
          </w:p>
        </w:tc>
        <w:tc>
          <w:tcPr>
            <w:tcW w:w="5670" w:type="dxa"/>
            <w:shd w:val="clear" w:color="auto" w:fill="D9D9D9"/>
          </w:tcPr>
          <w:p w:rsidR="00242618" w:rsidRPr="00D77E25" w:rsidRDefault="00242618" w:rsidP="007321EF">
            <w:pPr>
              <w:rPr>
                <w:szCs w:val="14"/>
              </w:rPr>
            </w:pPr>
            <w:r w:rsidRPr="00D77E25">
              <w:rPr>
                <w:szCs w:val="14"/>
              </w:rPr>
              <w:t>Action</w:t>
            </w:r>
          </w:p>
        </w:tc>
        <w:tc>
          <w:tcPr>
            <w:tcW w:w="2250" w:type="dxa"/>
            <w:shd w:val="clear" w:color="auto" w:fill="D9D9D9"/>
          </w:tcPr>
          <w:p w:rsidR="00242618" w:rsidRPr="00D77E25" w:rsidRDefault="00242618" w:rsidP="007321EF">
            <w:pPr>
              <w:rPr>
                <w:szCs w:val="14"/>
              </w:rPr>
            </w:pPr>
            <w:r w:rsidRPr="00D77E25">
              <w:rPr>
                <w:szCs w:val="14"/>
              </w:rPr>
              <w:t>Title</w:t>
            </w:r>
          </w:p>
        </w:tc>
      </w:tr>
      <w:tr w:rsidR="00242618" w:rsidRPr="00252BB3" w:rsidTr="007321EF">
        <w:tc>
          <w:tcPr>
            <w:tcW w:w="1620" w:type="dxa"/>
            <w:shd w:val="clear" w:color="auto" w:fill="auto"/>
          </w:tcPr>
          <w:p w:rsidR="00242618" w:rsidRPr="007A3692" w:rsidRDefault="0066639F" w:rsidP="007321EF">
            <w:pPr>
              <w:rPr>
                <w:szCs w:val="14"/>
              </w:rPr>
            </w:pPr>
            <w:r>
              <w:rPr>
                <w:color w:val="0000FF"/>
                <w:szCs w:val="14"/>
              </w:rPr>
              <w:t>Next</w:t>
            </w:r>
            <w:r w:rsidR="00242618" w:rsidRPr="00F50B35">
              <w:rPr>
                <w:color w:val="0000FF"/>
                <w:szCs w:val="14"/>
              </w:rPr>
              <w:t xml:space="preserve"> </w:t>
            </w:r>
            <w:r w:rsidR="00242618" w:rsidRPr="00F50B35">
              <w:rPr>
                <w:szCs w:val="14"/>
              </w:rPr>
              <w:t xml:space="preserve">/ </w:t>
            </w:r>
            <w:proofErr w:type="spellStart"/>
            <w:r w:rsidR="00242618" w:rsidRPr="00F50B35">
              <w:rPr>
                <w:szCs w:val="14"/>
              </w:rPr>
              <w:t>button_</w:t>
            </w:r>
            <w:r w:rsidR="00242618">
              <w:rPr>
                <w:szCs w:val="14"/>
              </w:rPr>
              <w:t>x</w:t>
            </w:r>
            <w:proofErr w:type="spellEnd"/>
          </w:p>
        </w:tc>
        <w:tc>
          <w:tcPr>
            <w:tcW w:w="5670" w:type="dxa"/>
          </w:tcPr>
          <w:p w:rsidR="00242618" w:rsidRPr="00F50B35" w:rsidRDefault="0066639F" w:rsidP="007321EF">
            <w:pPr>
              <w:rPr>
                <w:b/>
                <w:szCs w:val="14"/>
              </w:rPr>
            </w:pPr>
            <w:r>
              <w:rPr>
                <w:szCs w:val="14"/>
              </w:rPr>
              <w:t>It takes user to the Import results page</w:t>
            </w:r>
          </w:p>
        </w:tc>
        <w:tc>
          <w:tcPr>
            <w:tcW w:w="2250" w:type="dxa"/>
          </w:tcPr>
          <w:p w:rsidR="00242618" w:rsidRDefault="0066639F" w:rsidP="007321EF">
            <w:r>
              <w:rPr>
                <w:color w:val="0000FF"/>
                <w:szCs w:val="14"/>
              </w:rPr>
              <w:t>Next</w:t>
            </w:r>
          </w:p>
        </w:tc>
      </w:tr>
      <w:tr w:rsidR="00242618" w:rsidRPr="00252BB3" w:rsidTr="007321EF">
        <w:tc>
          <w:tcPr>
            <w:tcW w:w="1620" w:type="dxa"/>
            <w:shd w:val="clear" w:color="auto" w:fill="auto"/>
          </w:tcPr>
          <w:p w:rsidR="00242618" w:rsidRPr="00AD1644" w:rsidRDefault="00242618" w:rsidP="007321EF">
            <w:pPr>
              <w:rPr>
                <w:szCs w:val="14"/>
              </w:rPr>
            </w:pPr>
            <w:r>
              <w:object w:dxaOrig="1165" w:dyaOrig="924">
                <v:shape id="_x0000_i1029" type="#_x0000_t75" style="width:20.75pt;height:16.7pt" o:ole="">
                  <v:imagedata r:id="rId10" o:title=""/>
                </v:shape>
                <o:OLEObject Type="Embed" ProgID="Visio.Drawing.11" ShapeID="_x0000_i1029" DrawAspect="Content" ObjectID="_1422796931" r:id="rId28"/>
              </w:object>
            </w:r>
          </w:p>
        </w:tc>
        <w:tc>
          <w:tcPr>
            <w:tcW w:w="7920" w:type="dxa"/>
            <w:gridSpan w:val="2"/>
          </w:tcPr>
          <w:p w:rsidR="00242618" w:rsidRPr="00AD1644" w:rsidRDefault="00242618" w:rsidP="0066639F">
            <w:pPr>
              <w:rPr>
                <w:color w:val="0000FF"/>
                <w:szCs w:val="14"/>
              </w:rPr>
            </w:pPr>
            <w:r w:rsidRPr="00AD1644">
              <w:rPr>
                <w:szCs w:val="14"/>
              </w:rPr>
              <w:t xml:space="preserve">The </w:t>
            </w:r>
            <w:r w:rsidR="0066639F">
              <w:rPr>
                <w:rFonts w:cs="Tahoma"/>
                <w:szCs w:val="14"/>
              </w:rPr>
              <w:t>Next</w:t>
            </w:r>
            <w:r w:rsidRPr="00AD1644">
              <w:rPr>
                <w:szCs w:val="14"/>
              </w:rPr>
              <w:t xml:space="preserve"> bu</w:t>
            </w:r>
            <w:r w:rsidR="0066639F">
              <w:rPr>
                <w:szCs w:val="14"/>
              </w:rPr>
              <w:t xml:space="preserve">tton will only appear after all tasks are completed. Until then </w:t>
            </w:r>
            <w:r w:rsidRPr="00AD1644">
              <w:rPr>
                <w:szCs w:val="14"/>
              </w:rPr>
              <w:t xml:space="preserve">the </w:t>
            </w:r>
            <w:r w:rsidR="0066639F">
              <w:rPr>
                <w:rFonts w:cs="Tahoma"/>
                <w:szCs w:val="14"/>
              </w:rPr>
              <w:t>Next</w:t>
            </w:r>
            <w:r w:rsidRPr="00AD1644">
              <w:rPr>
                <w:szCs w:val="14"/>
              </w:rPr>
              <w:t xml:space="preserve"> button will be hidden.</w:t>
            </w:r>
          </w:p>
        </w:tc>
      </w:tr>
    </w:tbl>
    <w:p w:rsidR="00242618" w:rsidRPr="0012669D" w:rsidDel="00742FDE" w:rsidRDefault="00242618" w:rsidP="00242618">
      <w:pPr>
        <w:pStyle w:val="Heading3"/>
      </w:pPr>
      <w:r w:rsidRPr="0012669D">
        <w:t>Confirmation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6120"/>
      </w:tblGrid>
      <w:tr w:rsidR="00242618" w:rsidRPr="00EC25F0" w:rsidTr="007321EF">
        <w:tc>
          <w:tcPr>
            <w:tcW w:w="3420" w:type="dxa"/>
            <w:shd w:val="clear" w:color="auto" w:fill="000000"/>
          </w:tcPr>
          <w:p w:rsidR="00242618" w:rsidRPr="00EC25F0" w:rsidRDefault="00242618" w:rsidP="007321EF">
            <w:pPr>
              <w:rPr>
                <w:bCs/>
                <w:sz w:val="16"/>
                <w:szCs w:val="16"/>
              </w:rPr>
            </w:pPr>
            <w:r w:rsidRPr="00EC25F0">
              <w:rPr>
                <w:sz w:val="16"/>
                <w:szCs w:val="16"/>
              </w:rPr>
              <w:t>Condition</w:t>
            </w:r>
          </w:p>
        </w:tc>
        <w:tc>
          <w:tcPr>
            <w:tcW w:w="6120" w:type="dxa"/>
            <w:shd w:val="clear" w:color="auto" w:fill="000000"/>
          </w:tcPr>
          <w:p w:rsidR="00242618" w:rsidRPr="00EC25F0" w:rsidRDefault="00242618" w:rsidP="007321EF">
            <w:pPr>
              <w:rPr>
                <w:bCs/>
                <w:sz w:val="16"/>
                <w:szCs w:val="16"/>
              </w:rPr>
            </w:pPr>
            <w:r>
              <w:rPr>
                <w:sz w:val="16"/>
                <w:szCs w:val="16"/>
              </w:rPr>
              <w:t>M</w:t>
            </w:r>
            <w:r w:rsidRPr="00EC25F0">
              <w:rPr>
                <w:sz w:val="16"/>
                <w:szCs w:val="16"/>
              </w:rPr>
              <w:t>essage</w:t>
            </w:r>
          </w:p>
        </w:tc>
      </w:tr>
      <w:tr w:rsidR="00242618" w:rsidRPr="00252BB3" w:rsidTr="007321EF">
        <w:trPr>
          <w:trHeight w:val="107"/>
        </w:trPr>
        <w:tc>
          <w:tcPr>
            <w:tcW w:w="3420" w:type="dxa"/>
            <w:shd w:val="clear" w:color="auto" w:fill="auto"/>
          </w:tcPr>
          <w:p w:rsidR="00242618" w:rsidRPr="00CB2D4F" w:rsidRDefault="00242618" w:rsidP="007321EF">
            <w:pPr>
              <w:rPr>
                <w:szCs w:val="14"/>
              </w:rPr>
            </w:pPr>
          </w:p>
        </w:tc>
        <w:tc>
          <w:tcPr>
            <w:tcW w:w="6120" w:type="dxa"/>
          </w:tcPr>
          <w:p w:rsidR="00242618" w:rsidRPr="00284C1F" w:rsidRDefault="00242618" w:rsidP="007321EF">
            <w:pPr>
              <w:rPr>
                <w:szCs w:val="14"/>
              </w:rPr>
            </w:pPr>
          </w:p>
        </w:tc>
      </w:tr>
    </w:tbl>
    <w:p w:rsidR="00242618" w:rsidRPr="00015C8A" w:rsidRDefault="00242618" w:rsidP="00242618">
      <w:pPr>
        <w:pStyle w:val="Heading3"/>
      </w:pPr>
      <w:r w:rsidRPr="00015C8A">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5"/>
        <w:gridCol w:w="1905"/>
        <w:gridCol w:w="3643"/>
        <w:gridCol w:w="2578"/>
      </w:tblGrid>
      <w:tr w:rsidR="00242618" w:rsidRPr="00E10641" w:rsidTr="007321EF">
        <w:tc>
          <w:tcPr>
            <w:tcW w:w="1515" w:type="dxa"/>
            <w:shd w:val="clear" w:color="auto" w:fill="000000"/>
          </w:tcPr>
          <w:p w:rsidR="00242618" w:rsidRPr="00E10641" w:rsidRDefault="00242618" w:rsidP="007321EF">
            <w:pPr>
              <w:rPr>
                <w:rFonts w:cs="Arial"/>
                <w:color w:val="FFFFFF"/>
                <w:sz w:val="16"/>
                <w:szCs w:val="16"/>
              </w:rPr>
            </w:pPr>
            <w:r w:rsidRPr="00E10641">
              <w:rPr>
                <w:rFonts w:cs="Arial"/>
                <w:color w:val="FFFFFF"/>
                <w:sz w:val="16"/>
                <w:szCs w:val="16"/>
              </w:rPr>
              <w:t>Condition</w:t>
            </w:r>
          </w:p>
        </w:tc>
        <w:tc>
          <w:tcPr>
            <w:tcW w:w="1905" w:type="dxa"/>
            <w:shd w:val="clear" w:color="auto" w:fill="000000"/>
          </w:tcPr>
          <w:p w:rsidR="00242618" w:rsidRPr="00E10641" w:rsidRDefault="00242618" w:rsidP="007321EF">
            <w:pPr>
              <w:rPr>
                <w:rFonts w:cs="Arial"/>
                <w:bCs/>
                <w:color w:val="FFFFFF"/>
                <w:sz w:val="16"/>
                <w:szCs w:val="16"/>
              </w:rPr>
            </w:pPr>
          </w:p>
        </w:tc>
        <w:tc>
          <w:tcPr>
            <w:tcW w:w="3643" w:type="dxa"/>
            <w:shd w:val="clear" w:color="auto" w:fill="000000"/>
          </w:tcPr>
          <w:p w:rsidR="00242618" w:rsidRPr="00E10641" w:rsidRDefault="00242618" w:rsidP="007321EF">
            <w:pPr>
              <w:rPr>
                <w:rFonts w:cs="Arial"/>
                <w:bCs/>
                <w:color w:val="FFFFFF"/>
                <w:sz w:val="16"/>
                <w:szCs w:val="16"/>
              </w:rPr>
            </w:pPr>
            <w:r>
              <w:rPr>
                <w:rFonts w:cs="Arial"/>
                <w:color w:val="FFFFFF"/>
                <w:sz w:val="16"/>
                <w:szCs w:val="16"/>
              </w:rPr>
              <w:t>Task-Status Content</w:t>
            </w:r>
          </w:p>
        </w:tc>
        <w:tc>
          <w:tcPr>
            <w:tcW w:w="2578" w:type="dxa"/>
            <w:shd w:val="clear" w:color="auto" w:fill="000000"/>
          </w:tcPr>
          <w:p w:rsidR="00242618" w:rsidRPr="00E10641" w:rsidRDefault="00242618" w:rsidP="007321EF">
            <w:pPr>
              <w:rPr>
                <w:rFonts w:cs="Arial"/>
                <w:bCs/>
                <w:color w:val="FFFFFF"/>
                <w:sz w:val="16"/>
                <w:szCs w:val="16"/>
              </w:rPr>
            </w:pPr>
          </w:p>
        </w:tc>
      </w:tr>
      <w:tr w:rsidR="00242618" w:rsidRPr="006812C0" w:rsidTr="007321EF">
        <w:trPr>
          <w:trHeight w:val="98"/>
        </w:trPr>
        <w:tc>
          <w:tcPr>
            <w:tcW w:w="3420" w:type="dxa"/>
            <w:gridSpan w:val="2"/>
            <w:shd w:val="clear" w:color="auto" w:fill="auto"/>
          </w:tcPr>
          <w:p w:rsidR="00242618" w:rsidRDefault="00242618" w:rsidP="007321EF">
            <w:pPr>
              <w:rPr>
                <w:szCs w:val="14"/>
              </w:rPr>
            </w:pPr>
          </w:p>
        </w:tc>
        <w:tc>
          <w:tcPr>
            <w:tcW w:w="6221" w:type="dxa"/>
            <w:gridSpan w:val="2"/>
          </w:tcPr>
          <w:p w:rsidR="00242618" w:rsidRPr="002675B3" w:rsidRDefault="00242618" w:rsidP="007321EF">
            <w:pPr>
              <w:rPr>
                <w:szCs w:val="14"/>
              </w:rPr>
            </w:pPr>
          </w:p>
        </w:tc>
      </w:tr>
    </w:tbl>
    <w:p w:rsidR="00242618" w:rsidRDefault="00242618" w:rsidP="00242618">
      <w:pPr>
        <w:pStyle w:val="BodyText"/>
      </w:pPr>
    </w:p>
    <w:p w:rsidR="007321EF" w:rsidRDefault="007321EF" w:rsidP="00242618">
      <w:pPr>
        <w:pStyle w:val="BodyText"/>
      </w:pPr>
    </w:p>
    <w:p w:rsidR="007321EF" w:rsidRDefault="007321EF" w:rsidP="00310ACB">
      <w:pPr>
        <w:pStyle w:val="Heading2"/>
        <w:keepNext w:val="0"/>
        <w:widowControl w:val="0"/>
        <w:numPr>
          <w:ilvl w:val="2"/>
          <w:numId w:val="10"/>
        </w:numPr>
      </w:pPr>
      <w:bookmarkStart w:id="27" w:name="_Toc336947141"/>
      <w:r>
        <w:t>Import Progress with exceptions</w:t>
      </w:r>
      <w:r w:rsidR="000E59D4">
        <w:t xml:space="preserve"> (for primary migration)</w:t>
      </w:r>
      <w:bookmarkEnd w:id="27"/>
    </w:p>
    <w:p w:rsidR="007321EF" w:rsidRDefault="007321EF" w:rsidP="007321EF">
      <w:pPr>
        <w:pStyle w:val="BodyText"/>
      </w:pPr>
    </w:p>
    <w:p w:rsidR="007321EF" w:rsidRPr="00075A4B" w:rsidRDefault="007321EF" w:rsidP="007321EF">
      <w:pPr>
        <w:pStyle w:val="BodyText"/>
      </w:pPr>
    </w:p>
    <w:p w:rsidR="007321EF" w:rsidRDefault="007321EF" w:rsidP="007321EF">
      <w:pPr>
        <w:pStyle w:val="BodyText"/>
        <w:rPr>
          <w:iCs w:val="0"/>
        </w:rPr>
      </w:pPr>
      <w:r w:rsidRPr="007321EF">
        <w:rPr>
          <w:iCs w:val="0"/>
          <w:noProof/>
        </w:rPr>
        <w:lastRenderedPageBreak/>
        <w:drawing>
          <wp:inline distT="0" distB="0" distL="0" distR="0" wp14:anchorId="18706CCD" wp14:editId="2C0AA0AF">
            <wp:extent cx="6400800" cy="494061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6400800" cy="4940611"/>
                    </a:xfrm>
                    <a:prstGeom prst="rect">
                      <a:avLst/>
                    </a:prstGeom>
                    <a:noFill/>
                    <a:ln w="9525">
                      <a:noFill/>
                      <a:miter lim="800000"/>
                      <a:headEnd/>
                      <a:tailEnd/>
                    </a:ln>
                  </pic:spPr>
                </pic:pic>
              </a:graphicData>
            </a:graphic>
          </wp:inline>
        </w:drawing>
      </w:r>
    </w:p>
    <w:p w:rsidR="007321EF" w:rsidRDefault="007321EF" w:rsidP="007321EF">
      <w:pPr>
        <w:pStyle w:val="BodyText"/>
        <w:rPr>
          <w:iCs w:val="0"/>
        </w:rPr>
      </w:pPr>
    </w:p>
    <w:p w:rsidR="007321EF" w:rsidRDefault="007321EF" w:rsidP="007321EF">
      <w:pPr>
        <w:rPr>
          <w:szCs w:val="14"/>
        </w:rPr>
      </w:pPr>
    </w:p>
    <w:p w:rsidR="007321EF" w:rsidRDefault="007321EF" w:rsidP="007321EF">
      <w:pPr>
        <w:rPr>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6480"/>
        <w:gridCol w:w="1710"/>
      </w:tblGrid>
      <w:tr w:rsidR="007321EF" w:rsidRPr="00062D74" w:rsidTr="007321EF">
        <w:tc>
          <w:tcPr>
            <w:tcW w:w="1350" w:type="dxa"/>
            <w:shd w:val="clear" w:color="auto" w:fill="000000"/>
          </w:tcPr>
          <w:p w:rsidR="007321EF" w:rsidRPr="00062D74" w:rsidRDefault="007321EF" w:rsidP="007321EF">
            <w:pPr>
              <w:rPr>
                <w:color w:val="FFFFFF"/>
                <w:sz w:val="16"/>
                <w:szCs w:val="16"/>
              </w:rPr>
            </w:pPr>
            <w:r w:rsidRPr="00062D74">
              <w:rPr>
                <w:color w:val="FFFFFF"/>
                <w:sz w:val="16"/>
                <w:szCs w:val="16"/>
              </w:rPr>
              <w:t>Revision Date</w:t>
            </w:r>
          </w:p>
        </w:tc>
        <w:tc>
          <w:tcPr>
            <w:tcW w:w="6480" w:type="dxa"/>
            <w:shd w:val="clear" w:color="auto" w:fill="000000"/>
          </w:tcPr>
          <w:p w:rsidR="007321EF" w:rsidRPr="00062D74" w:rsidRDefault="007321EF" w:rsidP="007321EF">
            <w:pPr>
              <w:rPr>
                <w:bCs/>
                <w:color w:val="FFFFFF"/>
                <w:sz w:val="16"/>
                <w:szCs w:val="16"/>
              </w:rPr>
            </w:pPr>
            <w:r w:rsidRPr="00062D74">
              <w:rPr>
                <w:color w:val="FFFFFF"/>
                <w:sz w:val="16"/>
                <w:szCs w:val="16"/>
              </w:rPr>
              <w:t>Description</w:t>
            </w:r>
          </w:p>
        </w:tc>
        <w:tc>
          <w:tcPr>
            <w:tcW w:w="1710" w:type="dxa"/>
            <w:shd w:val="clear" w:color="auto" w:fill="000000"/>
          </w:tcPr>
          <w:p w:rsidR="007321EF" w:rsidRPr="00062D74" w:rsidRDefault="007321EF" w:rsidP="007321EF">
            <w:pPr>
              <w:rPr>
                <w:bCs/>
                <w:color w:val="FFFFFF"/>
                <w:sz w:val="16"/>
                <w:szCs w:val="16"/>
              </w:rPr>
            </w:pPr>
            <w:r w:rsidRPr="00062D74">
              <w:rPr>
                <w:color w:val="FFFFFF"/>
                <w:sz w:val="16"/>
                <w:szCs w:val="16"/>
              </w:rPr>
              <w:t>Revised By</w:t>
            </w:r>
          </w:p>
        </w:tc>
      </w:tr>
      <w:tr w:rsidR="007321EF" w:rsidRPr="00695972" w:rsidTr="007321EF">
        <w:tc>
          <w:tcPr>
            <w:tcW w:w="1350" w:type="dxa"/>
            <w:shd w:val="clear" w:color="auto" w:fill="auto"/>
          </w:tcPr>
          <w:p w:rsidR="007321EF" w:rsidRPr="00695972" w:rsidRDefault="007321EF" w:rsidP="007321EF">
            <w:pPr>
              <w:rPr>
                <w:szCs w:val="14"/>
              </w:rPr>
            </w:pPr>
            <w:r>
              <w:rPr>
                <w:szCs w:val="14"/>
              </w:rPr>
              <w:t>11/11/11</w:t>
            </w:r>
          </w:p>
        </w:tc>
        <w:tc>
          <w:tcPr>
            <w:tcW w:w="6480" w:type="dxa"/>
          </w:tcPr>
          <w:p w:rsidR="007321EF" w:rsidRPr="00695972" w:rsidRDefault="007321EF" w:rsidP="007321EF">
            <w:pPr>
              <w:rPr>
                <w:szCs w:val="14"/>
              </w:rPr>
            </w:pPr>
            <w:r>
              <w:rPr>
                <w:szCs w:val="14"/>
              </w:rPr>
              <w:t>Added the progress display</w:t>
            </w:r>
          </w:p>
        </w:tc>
        <w:tc>
          <w:tcPr>
            <w:tcW w:w="1710" w:type="dxa"/>
          </w:tcPr>
          <w:p w:rsidR="007321EF" w:rsidRPr="00695972" w:rsidRDefault="007321EF" w:rsidP="007321EF">
            <w:pPr>
              <w:rPr>
                <w:szCs w:val="14"/>
              </w:rPr>
            </w:pPr>
            <w:r>
              <w:rPr>
                <w:szCs w:val="14"/>
              </w:rPr>
              <w:t>Dip Roychowdhury</w:t>
            </w:r>
          </w:p>
        </w:tc>
      </w:tr>
    </w:tbl>
    <w:p w:rsidR="007321EF" w:rsidRDefault="007321EF" w:rsidP="007321EF">
      <w:pPr>
        <w:pStyle w:val="BodyText"/>
        <w:rPr>
          <w:sz w:val="24"/>
        </w:rPr>
      </w:pPr>
    </w:p>
    <w:p w:rsidR="007321EF" w:rsidRPr="00125254" w:rsidRDefault="007321EF" w:rsidP="007321EF">
      <w:pPr>
        <w:pStyle w:val="BodyText"/>
        <w:rPr>
          <w:sz w:val="18"/>
          <w:szCs w:val="18"/>
        </w:rPr>
      </w:pPr>
      <w:r w:rsidRPr="000F2003">
        <w:rPr>
          <w:sz w:val="24"/>
        </w:rPr>
        <w:object w:dxaOrig="1165" w:dyaOrig="924">
          <v:shape id="_x0000_i1030" type="#_x0000_t75" style="width:20.75pt;height:16.7pt" o:ole="">
            <v:imagedata r:id="rId10" o:title=""/>
          </v:shape>
          <o:OLEObject Type="Embed" ProgID="Visio.Drawing.11" ShapeID="_x0000_i1030" DrawAspect="Content" ObjectID="_1422796932" r:id="rId30"/>
        </w:object>
      </w:r>
    </w:p>
    <w:p w:rsidR="007321EF" w:rsidRPr="007321EF" w:rsidRDefault="007321EF" w:rsidP="00310ACB">
      <w:pPr>
        <w:numPr>
          <w:ilvl w:val="0"/>
          <w:numId w:val="2"/>
        </w:numPr>
        <w:spacing w:after="120"/>
        <w:rPr>
          <w:sz w:val="16"/>
          <w:szCs w:val="16"/>
        </w:rPr>
      </w:pPr>
      <w:r>
        <w:rPr>
          <w:sz w:val="16"/>
          <w:szCs w:val="16"/>
        </w:rPr>
        <w:t>For details on the specifics of the progress display, please scroll up to 1.4 Import Progress</w:t>
      </w:r>
      <w:r w:rsidRPr="007321EF">
        <w:rPr>
          <w:sz w:val="16"/>
          <w:szCs w:val="16"/>
        </w:rPr>
        <w:t>.</w:t>
      </w:r>
      <w:r>
        <w:rPr>
          <w:sz w:val="16"/>
          <w:szCs w:val="16"/>
        </w:rPr>
        <w:t xml:space="preserve"> Below we talk about how the progress display handles exceptions</w:t>
      </w:r>
      <w:r w:rsidRPr="007321EF">
        <w:rPr>
          <w:sz w:val="16"/>
          <w:szCs w:val="16"/>
        </w:rPr>
        <w:t xml:space="preserve"> </w:t>
      </w:r>
    </w:p>
    <w:p w:rsidR="007321EF" w:rsidRPr="0012669D" w:rsidRDefault="007321EF" w:rsidP="007321EF">
      <w:pPr>
        <w:pStyle w:val="BodyText"/>
        <w:spacing w:before="120" w:after="40"/>
        <w:rPr>
          <w:b/>
          <w:sz w:val="20"/>
        </w:rPr>
      </w:pPr>
      <w:r w:rsidRPr="0012669D">
        <w:rPr>
          <w:b/>
          <w:sz w:val="20"/>
        </w:rPr>
        <w:t>Title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7321EF" w:rsidRPr="007C0171" w:rsidTr="007321EF">
        <w:tc>
          <w:tcPr>
            <w:tcW w:w="1627" w:type="dxa"/>
            <w:shd w:val="clear" w:color="auto" w:fill="D9D9D9"/>
          </w:tcPr>
          <w:p w:rsidR="007321EF" w:rsidRPr="007C0171" w:rsidRDefault="007321EF" w:rsidP="007321EF">
            <w:pPr>
              <w:rPr>
                <w:szCs w:val="14"/>
              </w:rPr>
            </w:pPr>
            <w:r w:rsidRPr="007C0171">
              <w:rPr>
                <w:szCs w:val="14"/>
              </w:rPr>
              <w:t>Browser Title</w:t>
            </w:r>
          </w:p>
        </w:tc>
        <w:tc>
          <w:tcPr>
            <w:tcW w:w="7913" w:type="dxa"/>
            <w:shd w:val="clear" w:color="auto" w:fill="auto"/>
          </w:tcPr>
          <w:p w:rsidR="007321EF" w:rsidRPr="00FD5AE1" w:rsidRDefault="007321EF" w:rsidP="007321EF">
            <w:pPr>
              <w:rPr>
                <w:bCs/>
                <w:color w:val="0000FF"/>
                <w:szCs w:val="14"/>
              </w:rPr>
            </w:pPr>
            <w:r>
              <w:rPr>
                <w:rStyle w:val="Title1"/>
                <w:rFonts w:cs="Tahoma"/>
                <w:bCs/>
                <w:color w:val="0000FF"/>
                <w:szCs w:val="14"/>
              </w:rPr>
              <w:t>Progress Monitor</w:t>
            </w:r>
          </w:p>
        </w:tc>
      </w:tr>
    </w:tbl>
    <w:p w:rsidR="007321EF" w:rsidRPr="0012669D" w:rsidRDefault="007321EF" w:rsidP="007321EF">
      <w:pPr>
        <w:pStyle w:val="BodyText"/>
        <w:spacing w:before="120" w:after="40"/>
        <w:rPr>
          <w:b/>
          <w:sz w:val="20"/>
        </w:rPr>
      </w:pPr>
      <w:proofErr w:type="spellStart"/>
      <w:r w:rsidRPr="0012669D">
        <w:rPr>
          <w:b/>
          <w:sz w:val="20"/>
        </w:rPr>
        <w:t>RSAPageHeaderTab</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7321EF" w:rsidRPr="007C0171" w:rsidTr="007321EF">
        <w:tc>
          <w:tcPr>
            <w:tcW w:w="1627" w:type="dxa"/>
            <w:shd w:val="clear" w:color="auto" w:fill="D9D9D9"/>
          </w:tcPr>
          <w:p w:rsidR="007321EF" w:rsidRPr="007C0171" w:rsidRDefault="007321EF" w:rsidP="007321EF">
            <w:pPr>
              <w:rPr>
                <w:szCs w:val="14"/>
              </w:rPr>
            </w:pPr>
            <w:proofErr w:type="spellStart"/>
            <w:r w:rsidRPr="007C0171">
              <w:rPr>
                <w:szCs w:val="14"/>
              </w:rPr>
              <w:t>headerImage</w:t>
            </w:r>
            <w:proofErr w:type="spellEnd"/>
          </w:p>
        </w:tc>
        <w:tc>
          <w:tcPr>
            <w:tcW w:w="7913" w:type="dxa"/>
          </w:tcPr>
          <w:p w:rsidR="007321EF" w:rsidRPr="00670CC4" w:rsidRDefault="007321EF" w:rsidP="007321EF">
            <w:pPr>
              <w:rPr>
                <w:szCs w:val="14"/>
              </w:rPr>
            </w:pPr>
            <w:r w:rsidRPr="00C33F93">
              <w:rPr>
                <w:szCs w:val="14"/>
              </w:rPr>
              <w:t>icn_progress_monitor.gif</w:t>
            </w:r>
          </w:p>
        </w:tc>
      </w:tr>
      <w:tr w:rsidR="007321EF" w:rsidRPr="007C0171" w:rsidTr="007321EF">
        <w:tc>
          <w:tcPr>
            <w:tcW w:w="1627" w:type="dxa"/>
            <w:shd w:val="clear" w:color="auto" w:fill="D9D9D9"/>
          </w:tcPr>
          <w:p w:rsidR="007321EF" w:rsidRPr="007C0171" w:rsidRDefault="007321EF" w:rsidP="007321EF">
            <w:pPr>
              <w:rPr>
                <w:szCs w:val="14"/>
              </w:rPr>
            </w:pPr>
            <w:proofErr w:type="spellStart"/>
            <w:r w:rsidRPr="007C0171">
              <w:rPr>
                <w:szCs w:val="14"/>
              </w:rPr>
              <w:t>headerText</w:t>
            </w:r>
            <w:proofErr w:type="spellEnd"/>
          </w:p>
        </w:tc>
        <w:tc>
          <w:tcPr>
            <w:tcW w:w="7913" w:type="dxa"/>
          </w:tcPr>
          <w:p w:rsidR="007321EF" w:rsidRPr="00670CC4" w:rsidRDefault="007321EF" w:rsidP="007321EF">
            <w:pPr>
              <w:rPr>
                <w:szCs w:val="14"/>
              </w:rPr>
            </w:pPr>
            <w:r w:rsidRPr="00670CC4">
              <w:rPr>
                <w:color w:val="0000FF"/>
                <w:szCs w:val="14"/>
              </w:rPr>
              <w:t>Progress Monitor</w:t>
            </w:r>
          </w:p>
        </w:tc>
      </w:tr>
      <w:tr w:rsidR="007321EF" w:rsidRPr="007C0171" w:rsidTr="007321EF">
        <w:trPr>
          <w:trHeight w:val="197"/>
        </w:trPr>
        <w:tc>
          <w:tcPr>
            <w:tcW w:w="1627" w:type="dxa"/>
            <w:shd w:val="clear" w:color="auto" w:fill="D9D9D9"/>
          </w:tcPr>
          <w:p w:rsidR="007321EF" w:rsidRPr="007C0171" w:rsidRDefault="007321EF" w:rsidP="007321EF">
            <w:pPr>
              <w:rPr>
                <w:szCs w:val="14"/>
              </w:rPr>
            </w:pPr>
            <w:proofErr w:type="spellStart"/>
            <w:r w:rsidRPr="007C0171">
              <w:rPr>
                <w:szCs w:val="14"/>
              </w:rPr>
              <w:t>buttonURL</w:t>
            </w:r>
            <w:proofErr w:type="spellEnd"/>
          </w:p>
        </w:tc>
        <w:tc>
          <w:tcPr>
            <w:tcW w:w="7913" w:type="dxa"/>
          </w:tcPr>
          <w:p w:rsidR="007321EF" w:rsidRPr="007C0171" w:rsidRDefault="007321EF" w:rsidP="007321EF">
            <w:pPr>
              <w:rPr>
                <w:szCs w:val="14"/>
              </w:rPr>
            </w:pPr>
          </w:p>
        </w:tc>
      </w:tr>
      <w:tr w:rsidR="007321EF" w:rsidRPr="008515F5" w:rsidTr="007321EF">
        <w:tc>
          <w:tcPr>
            <w:tcW w:w="1627" w:type="dxa"/>
            <w:shd w:val="clear" w:color="auto" w:fill="D9D9D9"/>
          </w:tcPr>
          <w:p w:rsidR="007321EF" w:rsidRPr="007C0171" w:rsidRDefault="007321EF" w:rsidP="007321EF">
            <w:pPr>
              <w:rPr>
                <w:szCs w:val="14"/>
              </w:rPr>
            </w:pPr>
            <w:proofErr w:type="spellStart"/>
            <w:r w:rsidRPr="007C0171">
              <w:rPr>
                <w:szCs w:val="14"/>
              </w:rPr>
              <w:t>buttonText</w:t>
            </w:r>
            <w:proofErr w:type="spellEnd"/>
          </w:p>
        </w:tc>
        <w:tc>
          <w:tcPr>
            <w:tcW w:w="7913" w:type="dxa"/>
          </w:tcPr>
          <w:p w:rsidR="007321EF" w:rsidRPr="008515F5" w:rsidRDefault="007321EF" w:rsidP="007321EF">
            <w:pPr>
              <w:rPr>
                <w:color w:val="0000FF"/>
                <w:szCs w:val="14"/>
              </w:rPr>
            </w:pPr>
          </w:p>
        </w:tc>
      </w:tr>
      <w:tr w:rsidR="007321EF" w:rsidRPr="007C0171" w:rsidTr="007321EF">
        <w:tc>
          <w:tcPr>
            <w:tcW w:w="1627" w:type="dxa"/>
            <w:shd w:val="clear" w:color="auto" w:fill="D9D9D9"/>
          </w:tcPr>
          <w:p w:rsidR="007321EF" w:rsidRPr="007C0171" w:rsidRDefault="007321EF" w:rsidP="007321EF">
            <w:pPr>
              <w:rPr>
                <w:szCs w:val="14"/>
              </w:rPr>
            </w:pPr>
            <w:r>
              <w:rPr>
                <w:szCs w:val="14"/>
              </w:rPr>
              <w:t xml:space="preserve">Default </w:t>
            </w:r>
            <w:proofErr w:type="spellStart"/>
            <w:r>
              <w:rPr>
                <w:szCs w:val="14"/>
              </w:rPr>
              <w:t>introText</w:t>
            </w:r>
            <w:proofErr w:type="spellEnd"/>
          </w:p>
        </w:tc>
        <w:tc>
          <w:tcPr>
            <w:tcW w:w="7913" w:type="dxa"/>
          </w:tcPr>
          <w:p w:rsidR="007321EF" w:rsidRPr="00AD430E" w:rsidRDefault="007321EF" w:rsidP="007321EF">
            <w:pPr>
              <w:pStyle w:val="BoxText"/>
            </w:pPr>
            <w:r w:rsidRPr="00AD430E">
              <w:t>If there are no tasks in progress or that have recently completed;</w:t>
            </w:r>
          </w:p>
          <w:p w:rsidR="007321EF" w:rsidRPr="00AD430E" w:rsidRDefault="007321EF" w:rsidP="007321EF">
            <w:pPr>
              <w:pStyle w:val="BodyText"/>
              <w:rPr>
                <w:color w:val="0000FF"/>
                <w:sz w:val="14"/>
                <w:szCs w:val="14"/>
              </w:rPr>
            </w:pPr>
            <w:r w:rsidRPr="00AD430E">
              <w:rPr>
                <w:color w:val="0000FF"/>
                <w:sz w:val="14"/>
                <w:szCs w:val="14"/>
              </w:rPr>
              <w:t>There are no tasks currently running.</w:t>
            </w:r>
          </w:p>
        </w:tc>
      </w:tr>
      <w:tr w:rsidR="007321EF" w:rsidRPr="007C0171" w:rsidTr="007321EF">
        <w:tc>
          <w:tcPr>
            <w:tcW w:w="1627" w:type="dxa"/>
            <w:shd w:val="clear" w:color="auto" w:fill="D9D9D9"/>
          </w:tcPr>
          <w:p w:rsidR="007321EF" w:rsidRPr="007C0171" w:rsidRDefault="007321EF" w:rsidP="007321EF">
            <w:pPr>
              <w:rPr>
                <w:szCs w:val="14"/>
              </w:rPr>
            </w:pPr>
            <w:proofErr w:type="spellStart"/>
            <w:r w:rsidRPr="007C0171">
              <w:rPr>
                <w:szCs w:val="14"/>
              </w:rPr>
              <w:t>introText</w:t>
            </w:r>
            <w:proofErr w:type="spellEnd"/>
          </w:p>
        </w:tc>
        <w:tc>
          <w:tcPr>
            <w:tcW w:w="7913" w:type="dxa"/>
          </w:tcPr>
          <w:p w:rsidR="007321EF" w:rsidRDefault="007321EF" w:rsidP="007321EF">
            <w:pPr>
              <w:pStyle w:val="BodyText"/>
              <w:rPr>
                <w:color w:val="0000FF"/>
                <w:sz w:val="14"/>
                <w:szCs w:val="14"/>
              </w:rPr>
            </w:pPr>
            <w:r>
              <w:rPr>
                <w:color w:val="0000FF"/>
                <w:sz w:val="14"/>
                <w:szCs w:val="14"/>
              </w:rPr>
              <w:t>Authentication Manager is importing a migration package.</w:t>
            </w:r>
          </w:p>
          <w:p w:rsidR="007321EF" w:rsidRDefault="007321EF" w:rsidP="007321EF">
            <w:pPr>
              <w:pStyle w:val="BodyText"/>
              <w:rPr>
                <w:color w:val="0000FF"/>
                <w:sz w:val="14"/>
                <w:szCs w:val="14"/>
              </w:rPr>
            </w:pPr>
            <w:r>
              <w:rPr>
                <w:color w:val="0000FF"/>
                <w:sz w:val="14"/>
                <w:szCs w:val="14"/>
              </w:rPr>
              <w:t>If you navigate away from this screen, migration continues.</w:t>
            </w:r>
          </w:p>
          <w:p w:rsidR="007321EF" w:rsidRDefault="007321EF" w:rsidP="007321EF">
            <w:pPr>
              <w:pStyle w:val="BodyText"/>
              <w:rPr>
                <w:color w:val="0000FF"/>
                <w:sz w:val="14"/>
                <w:szCs w:val="14"/>
              </w:rPr>
            </w:pPr>
          </w:p>
          <w:p w:rsidR="007321EF" w:rsidRPr="00033D7B" w:rsidRDefault="0013169D" w:rsidP="007321EF">
            <w:pPr>
              <w:pStyle w:val="BodyText"/>
              <w:rPr>
                <w:color w:val="0000FF"/>
                <w:sz w:val="14"/>
                <w:szCs w:val="14"/>
              </w:rPr>
            </w:pPr>
            <w:r w:rsidRPr="0013169D">
              <w:rPr>
                <w:color w:val="0000FF"/>
                <w:sz w:val="14"/>
                <w:szCs w:val="14"/>
              </w:rPr>
              <w:t>For detailed information about the import process, click Advanced Status View.</w:t>
            </w:r>
          </w:p>
        </w:tc>
      </w:tr>
      <w:tr w:rsidR="007321EF" w:rsidRPr="007C0171" w:rsidTr="007321EF">
        <w:tc>
          <w:tcPr>
            <w:tcW w:w="1627" w:type="dxa"/>
            <w:shd w:val="clear" w:color="auto" w:fill="D9D9D9"/>
          </w:tcPr>
          <w:p w:rsidR="007321EF" w:rsidRPr="007C0171" w:rsidRDefault="007321EF" w:rsidP="007321EF">
            <w:pPr>
              <w:rPr>
                <w:szCs w:val="14"/>
              </w:rPr>
            </w:pPr>
            <w:r>
              <w:rPr>
                <w:szCs w:val="14"/>
              </w:rPr>
              <w:t>Link</w:t>
            </w:r>
          </w:p>
        </w:tc>
        <w:tc>
          <w:tcPr>
            <w:tcW w:w="7913" w:type="dxa"/>
          </w:tcPr>
          <w:p w:rsidR="007321EF" w:rsidRDefault="007321EF" w:rsidP="007321EF">
            <w:pPr>
              <w:pStyle w:val="BodyText"/>
              <w:rPr>
                <w:color w:val="0000FF"/>
                <w:sz w:val="14"/>
                <w:szCs w:val="14"/>
              </w:rPr>
            </w:pPr>
            <w:r>
              <w:rPr>
                <w:color w:val="0000FF"/>
                <w:sz w:val="14"/>
                <w:szCs w:val="14"/>
              </w:rPr>
              <w:t>“Advanced Status View” display the link below the intro text at the right as shown in the screenshot</w:t>
            </w:r>
          </w:p>
        </w:tc>
      </w:tr>
    </w:tbl>
    <w:p w:rsidR="007321EF" w:rsidRDefault="007321EF" w:rsidP="007321EF">
      <w:pPr>
        <w:pStyle w:val="Heading3"/>
      </w:pPr>
    </w:p>
    <w:p w:rsidR="005677D5" w:rsidRPr="0012669D" w:rsidRDefault="005677D5" w:rsidP="005677D5">
      <w:pPr>
        <w:pStyle w:val="BodyText"/>
        <w:spacing w:before="120" w:after="40"/>
        <w:rPr>
          <w:b/>
          <w:sz w:val="20"/>
        </w:rPr>
      </w:pPr>
      <w:r>
        <w:rPr>
          <w:b/>
          <w:sz w:val="20"/>
        </w:rPr>
        <w:t>Error Message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5677D5" w:rsidRPr="007C0171" w:rsidTr="007457B4">
        <w:tc>
          <w:tcPr>
            <w:tcW w:w="1627" w:type="dxa"/>
            <w:shd w:val="clear" w:color="auto" w:fill="D9D9D9"/>
          </w:tcPr>
          <w:p w:rsidR="005677D5" w:rsidRPr="007C0171" w:rsidRDefault="005677D5" w:rsidP="007457B4">
            <w:pPr>
              <w:rPr>
                <w:szCs w:val="14"/>
              </w:rPr>
            </w:pPr>
            <w:r>
              <w:rPr>
                <w:szCs w:val="14"/>
              </w:rPr>
              <w:t>Box type</w:t>
            </w:r>
          </w:p>
        </w:tc>
        <w:tc>
          <w:tcPr>
            <w:tcW w:w="7913" w:type="dxa"/>
          </w:tcPr>
          <w:p w:rsidR="005677D5" w:rsidRPr="00670CC4" w:rsidRDefault="005677D5" w:rsidP="007457B4">
            <w:pPr>
              <w:rPr>
                <w:szCs w:val="14"/>
              </w:rPr>
            </w:pPr>
            <w:r>
              <w:rPr>
                <w:szCs w:val="14"/>
              </w:rPr>
              <w:t>Error</w:t>
            </w:r>
          </w:p>
        </w:tc>
      </w:tr>
      <w:tr w:rsidR="005677D5" w:rsidRPr="007C0171" w:rsidTr="007457B4">
        <w:tc>
          <w:tcPr>
            <w:tcW w:w="1627" w:type="dxa"/>
            <w:shd w:val="clear" w:color="auto" w:fill="D9D9D9"/>
          </w:tcPr>
          <w:p w:rsidR="005677D5" w:rsidRPr="007C0171" w:rsidRDefault="005677D5" w:rsidP="007457B4">
            <w:pPr>
              <w:rPr>
                <w:szCs w:val="14"/>
              </w:rPr>
            </w:pPr>
            <w:r>
              <w:rPr>
                <w:szCs w:val="14"/>
              </w:rPr>
              <w:t>Icon</w:t>
            </w:r>
          </w:p>
        </w:tc>
        <w:tc>
          <w:tcPr>
            <w:tcW w:w="7913" w:type="dxa"/>
          </w:tcPr>
          <w:p w:rsidR="005677D5" w:rsidRPr="00670CC4" w:rsidRDefault="005677D5" w:rsidP="007457B4">
            <w:pPr>
              <w:rPr>
                <w:szCs w:val="14"/>
              </w:rPr>
            </w:pPr>
            <w:r>
              <w:rPr>
                <w:color w:val="0000FF"/>
                <w:szCs w:val="14"/>
              </w:rPr>
              <w:t>Icn_erro.gif</w:t>
            </w:r>
          </w:p>
        </w:tc>
      </w:tr>
      <w:tr w:rsidR="005677D5" w:rsidRPr="007C0171" w:rsidTr="007457B4">
        <w:trPr>
          <w:trHeight w:val="197"/>
        </w:trPr>
        <w:tc>
          <w:tcPr>
            <w:tcW w:w="1627" w:type="dxa"/>
            <w:shd w:val="clear" w:color="auto" w:fill="D9D9D9"/>
          </w:tcPr>
          <w:p w:rsidR="005677D5" w:rsidRPr="007C0171" w:rsidRDefault="005677D5" w:rsidP="007457B4">
            <w:pPr>
              <w:rPr>
                <w:szCs w:val="14"/>
              </w:rPr>
            </w:pPr>
            <w:r>
              <w:rPr>
                <w:szCs w:val="14"/>
              </w:rPr>
              <w:t>Condition</w:t>
            </w:r>
          </w:p>
        </w:tc>
        <w:tc>
          <w:tcPr>
            <w:tcW w:w="7913" w:type="dxa"/>
          </w:tcPr>
          <w:p w:rsidR="005677D5" w:rsidRPr="007C0171" w:rsidRDefault="005677D5" w:rsidP="007457B4">
            <w:pPr>
              <w:rPr>
                <w:szCs w:val="14"/>
              </w:rPr>
            </w:pPr>
            <w:r>
              <w:rPr>
                <w:szCs w:val="14"/>
              </w:rPr>
              <w:t>If there is a fatal error during migration causing it to stop</w:t>
            </w:r>
          </w:p>
        </w:tc>
      </w:tr>
      <w:tr w:rsidR="005677D5" w:rsidRPr="007C0171" w:rsidTr="007457B4">
        <w:tc>
          <w:tcPr>
            <w:tcW w:w="1627" w:type="dxa"/>
            <w:shd w:val="clear" w:color="auto" w:fill="D9D9D9"/>
          </w:tcPr>
          <w:p w:rsidR="005677D5" w:rsidRPr="007C0171" w:rsidRDefault="005677D5" w:rsidP="007457B4">
            <w:pPr>
              <w:rPr>
                <w:szCs w:val="14"/>
              </w:rPr>
            </w:pPr>
            <w:r>
              <w:rPr>
                <w:szCs w:val="14"/>
              </w:rPr>
              <w:t>Message</w:t>
            </w:r>
          </w:p>
        </w:tc>
        <w:tc>
          <w:tcPr>
            <w:tcW w:w="7913" w:type="dxa"/>
          </w:tcPr>
          <w:p w:rsidR="005677D5" w:rsidRPr="00242E15" w:rsidRDefault="00FE46EB" w:rsidP="007457B4">
            <w:pPr>
              <w:pStyle w:val="BodyText"/>
              <w:rPr>
                <w:rFonts w:asciiTheme="minorHAnsi" w:hAnsiTheme="minorHAnsi" w:cstheme="minorHAnsi"/>
                <w:sz w:val="18"/>
                <w:szCs w:val="18"/>
              </w:rPr>
            </w:pPr>
            <w:r w:rsidRPr="00242E15">
              <w:rPr>
                <w:rFonts w:asciiTheme="minorHAnsi" w:hAnsiTheme="minorHAnsi" w:cstheme="minorHAnsi"/>
                <w:sz w:val="18"/>
                <w:szCs w:val="18"/>
              </w:rPr>
              <w:t>“The import operation was unsuccessful. Click “Download Migration Report” to review the migration report and determine which errors occurred.”</w:t>
            </w:r>
          </w:p>
          <w:p w:rsidR="00D7430A" w:rsidRPr="00242E15" w:rsidRDefault="00D7430A" w:rsidP="007457B4">
            <w:pPr>
              <w:pStyle w:val="BodyText"/>
              <w:rPr>
                <w:rFonts w:asciiTheme="minorHAnsi" w:hAnsiTheme="minorHAnsi" w:cstheme="minorHAnsi"/>
                <w:sz w:val="18"/>
                <w:szCs w:val="18"/>
              </w:rPr>
            </w:pPr>
          </w:p>
          <w:p w:rsidR="00D7430A" w:rsidRPr="00242E15" w:rsidRDefault="005D017D" w:rsidP="00D7430A">
            <w:pPr>
              <w:pStyle w:val="BodyText"/>
              <w:rPr>
                <w:rFonts w:asciiTheme="minorHAnsi" w:hAnsiTheme="minorHAnsi" w:cstheme="minorHAnsi"/>
                <w:color w:val="0000FF"/>
                <w:sz w:val="18"/>
                <w:szCs w:val="18"/>
              </w:rPr>
            </w:pPr>
            <w:r w:rsidRPr="00242E15">
              <w:rPr>
                <w:rFonts w:asciiTheme="minorHAnsi" w:hAnsiTheme="minorHAnsi" w:cstheme="minorHAnsi"/>
                <w:sz w:val="18"/>
                <w:szCs w:val="18"/>
              </w:rPr>
              <w:t>Note: The services on this instance are stopped.</w:t>
            </w:r>
            <w:r w:rsidR="00C15B4A" w:rsidRPr="00242E15">
              <w:rPr>
                <w:rFonts w:asciiTheme="minorHAnsi" w:hAnsiTheme="minorHAnsi" w:cstheme="minorHAnsi"/>
                <w:sz w:val="18"/>
                <w:szCs w:val="18"/>
              </w:rPr>
              <w:t>”</w:t>
            </w:r>
          </w:p>
        </w:tc>
      </w:tr>
      <w:tr w:rsidR="00242E15" w:rsidRPr="007C0171" w:rsidTr="007457B4">
        <w:tc>
          <w:tcPr>
            <w:tcW w:w="1627" w:type="dxa"/>
            <w:shd w:val="clear" w:color="auto" w:fill="D9D9D9"/>
          </w:tcPr>
          <w:p w:rsidR="00242E15" w:rsidRDefault="00242E15" w:rsidP="007457B4">
            <w:pPr>
              <w:rPr>
                <w:szCs w:val="14"/>
              </w:rPr>
            </w:pPr>
          </w:p>
        </w:tc>
        <w:tc>
          <w:tcPr>
            <w:tcW w:w="7913" w:type="dxa"/>
          </w:tcPr>
          <w:p w:rsidR="00242E15" w:rsidRPr="00242E15" w:rsidRDefault="00242E15" w:rsidP="007457B4">
            <w:pPr>
              <w:pStyle w:val="BodyText"/>
              <w:rPr>
                <w:rFonts w:asciiTheme="minorHAnsi" w:hAnsiTheme="minorHAnsi" w:cstheme="minorHAnsi"/>
                <w:sz w:val="18"/>
                <w:szCs w:val="18"/>
              </w:rPr>
            </w:pPr>
            <w:r w:rsidRPr="00242E15">
              <w:rPr>
                <w:rFonts w:asciiTheme="minorHAnsi" w:hAnsiTheme="minorHAnsi" w:cstheme="minorHAnsi"/>
                <w:sz w:val="18"/>
                <w:szCs w:val="18"/>
              </w:rPr>
              <w:t>If the error happens too soon, so the report is not generated yet, show the following message:</w:t>
            </w:r>
          </w:p>
          <w:p w:rsidR="00242E15" w:rsidRPr="00242E15" w:rsidRDefault="00242E15" w:rsidP="007457B4">
            <w:pPr>
              <w:pStyle w:val="BodyText"/>
              <w:rPr>
                <w:rFonts w:asciiTheme="minorHAnsi" w:hAnsiTheme="minorHAnsi" w:cstheme="minorHAnsi"/>
                <w:sz w:val="18"/>
                <w:szCs w:val="18"/>
              </w:rPr>
            </w:pPr>
          </w:p>
          <w:p w:rsidR="00242E15" w:rsidRPr="00242E15" w:rsidRDefault="00242E15" w:rsidP="007457B4">
            <w:pPr>
              <w:pStyle w:val="BodyText"/>
              <w:rPr>
                <w:rFonts w:asciiTheme="minorHAnsi" w:hAnsiTheme="minorHAnsi" w:cstheme="minorHAnsi"/>
                <w:sz w:val="18"/>
                <w:szCs w:val="18"/>
              </w:rPr>
            </w:pPr>
            <w:r>
              <w:rPr>
                <w:rFonts w:asciiTheme="minorHAnsi" w:hAnsiTheme="minorHAnsi" w:cstheme="minorHAnsi"/>
                <w:color w:val="000000"/>
                <w:sz w:val="18"/>
                <w:szCs w:val="18"/>
              </w:rPr>
              <w:t>“</w:t>
            </w:r>
            <w:r w:rsidRPr="00242E15">
              <w:rPr>
                <w:rFonts w:asciiTheme="minorHAnsi" w:hAnsiTheme="minorHAnsi" w:cstheme="minorHAnsi"/>
                <w:color w:val="000000"/>
                <w:sz w:val="18"/>
                <w:szCs w:val="18"/>
              </w:rPr>
              <w:t>The import operation was unsuccessful. See the Advanced Status View to determine which errors occurred”</w:t>
            </w:r>
          </w:p>
        </w:tc>
      </w:tr>
      <w:tr w:rsidR="0025666A" w:rsidRPr="007C0171" w:rsidTr="007457B4">
        <w:tc>
          <w:tcPr>
            <w:tcW w:w="1627" w:type="dxa"/>
            <w:shd w:val="clear" w:color="auto" w:fill="D9D9D9"/>
          </w:tcPr>
          <w:p w:rsidR="0025666A" w:rsidRDefault="0025666A" w:rsidP="007457B4">
            <w:pPr>
              <w:rPr>
                <w:szCs w:val="14"/>
              </w:rPr>
            </w:pPr>
            <w:r w:rsidRPr="00931360">
              <w:t xml:space="preserve">If they uploaded replica </w:t>
            </w:r>
            <w:proofErr w:type="spellStart"/>
            <w:r w:rsidRPr="00931360">
              <w:t>pkg</w:t>
            </w:r>
            <w:proofErr w:type="spellEnd"/>
            <w:r w:rsidRPr="00931360">
              <w:t xml:space="preserve"> before importing primary</w:t>
            </w:r>
          </w:p>
        </w:tc>
        <w:tc>
          <w:tcPr>
            <w:tcW w:w="7913" w:type="dxa"/>
          </w:tcPr>
          <w:p w:rsidR="0025666A" w:rsidRPr="00242E15" w:rsidRDefault="0025666A" w:rsidP="007457B4">
            <w:pPr>
              <w:pStyle w:val="BodyText"/>
              <w:rPr>
                <w:rFonts w:asciiTheme="minorHAnsi" w:hAnsiTheme="minorHAnsi" w:cstheme="minorHAnsi"/>
                <w:sz w:val="18"/>
                <w:szCs w:val="18"/>
              </w:rPr>
            </w:pPr>
            <w:r w:rsidRPr="00242E15">
              <w:rPr>
                <w:rFonts w:asciiTheme="minorHAnsi" w:hAnsiTheme="minorHAnsi" w:cstheme="minorHAnsi"/>
                <w:sz w:val="18"/>
                <w:szCs w:val="18"/>
              </w:rPr>
              <w:t>“You must import the migration package from the version 7.1 primary instance before importing a migration package from a version 7.1 replica instance. The migration package from the primary instance must be generated with the Advanced Migration export option.”</w:t>
            </w:r>
          </w:p>
        </w:tc>
      </w:tr>
      <w:tr w:rsidR="005677D5" w:rsidRPr="007C0171" w:rsidTr="007457B4">
        <w:tc>
          <w:tcPr>
            <w:tcW w:w="1627" w:type="dxa"/>
            <w:shd w:val="clear" w:color="auto" w:fill="D9D9D9"/>
          </w:tcPr>
          <w:p w:rsidR="005677D5" w:rsidRPr="007C0171" w:rsidRDefault="005677D5" w:rsidP="007457B4">
            <w:pPr>
              <w:rPr>
                <w:szCs w:val="14"/>
              </w:rPr>
            </w:pPr>
            <w:r>
              <w:rPr>
                <w:szCs w:val="14"/>
              </w:rPr>
              <w:t>Link</w:t>
            </w:r>
          </w:p>
        </w:tc>
        <w:tc>
          <w:tcPr>
            <w:tcW w:w="7913" w:type="dxa"/>
          </w:tcPr>
          <w:p w:rsidR="005677D5" w:rsidRDefault="005677D5" w:rsidP="007457B4">
            <w:pPr>
              <w:pStyle w:val="BodyText"/>
              <w:rPr>
                <w:color w:val="0000FF"/>
                <w:sz w:val="14"/>
                <w:szCs w:val="14"/>
              </w:rPr>
            </w:pPr>
            <w:r>
              <w:rPr>
                <w:color w:val="0000FF"/>
                <w:sz w:val="14"/>
                <w:szCs w:val="14"/>
              </w:rPr>
              <w:t>“Advanced Status View” display the link below the intro text at the right as shown in the screenshot</w:t>
            </w:r>
          </w:p>
        </w:tc>
      </w:tr>
    </w:tbl>
    <w:p w:rsidR="005677D5" w:rsidRDefault="005677D5" w:rsidP="005677D5">
      <w:pPr>
        <w:pStyle w:val="BodyText"/>
      </w:pPr>
    </w:p>
    <w:p w:rsidR="005677D5" w:rsidRPr="005677D5" w:rsidRDefault="005677D5" w:rsidP="005677D5">
      <w:pPr>
        <w:pStyle w:val="BodyText"/>
      </w:pPr>
    </w:p>
    <w:p w:rsidR="007321EF" w:rsidRPr="00B56B1B" w:rsidRDefault="007321EF" w:rsidP="007321EF">
      <w:pPr>
        <w:pStyle w:val="Heading3"/>
        <w:rPr>
          <w:sz w:val="16"/>
          <w:szCs w:val="16"/>
        </w:rPr>
      </w:pPr>
      <w:r>
        <w:t>Form Area – Basic Progress Monitor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7321EF" w:rsidRPr="007C0171" w:rsidTr="007321EF">
        <w:tc>
          <w:tcPr>
            <w:tcW w:w="1627" w:type="dxa"/>
            <w:shd w:val="clear" w:color="auto" w:fill="D9D9D9"/>
          </w:tcPr>
          <w:p w:rsidR="007321EF" w:rsidRPr="005575B1" w:rsidRDefault="007321EF" w:rsidP="007321EF">
            <w:pPr>
              <w:rPr>
                <w:b/>
                <w:szCs w:val="14"/>
              </w:rPr>
            </w:pPr>
            <w:proofErr w:type="spellStart"/>
            <w:r w:rsidRPr="005575B1">
              <w:rPr>
                <w:b/>
                <w:szCs w:val="14"/>
              </w:rPr>
              <w:t>RSAGroupHead</w:t>
            </w:r>
            <w:proofErr w:type="spellEnd"/>
          </w:p>
        </w:tc>
        <w:tc>
          <w:tcPr>
            <w:tcW w:w="7913" w:type="dxa"/>
            <w:shd w:val="clear" w:color="auto" w:fill="auto"/>
          </w:tcPr>
          <w:p w:rsidR="007321EF" w:rsidRPr="00AD1644" w:rsidRDefault="007321EF" w:rsidP="007321EF">
            <w:pPr>
              <w:rPr>
                <w:bCs/>
                <w:color w:val="0000FF"/>
                <w:szCs w:val="14"/>
              </w:rPr>
            </w:pPr>
            <w:r>
              <w:rPr>
                <w:color w:val="0000FF"/>
                <w:szCs w:val="14"/>
              </w:rPr>
              <w:t>Current Status</w:t>
            </w:r>
          </w:p>
        </w:tc>
      </w:tr>
    </w:tbl>
    <w:p w:rsidR="007321EF" w:rsidRPr="00B56B1B" w:rsidRDefault="007321EF" w:rsidP="007321EF">
      <w:pPr>
        <w:pStyle w:val="Heading3"/>
        <w:tabs>
          <w:tab w:val="left" w:pos="825"/>
        </w:tabs>
        <w:spacing w:before="0" w:after="0"/>
        <w:rPr>
          <w:sz w:val="14"/>
          <w:szCs w:val="14"/>
        </w:rPr>
      </w:pPr>
      <w: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150"/>
        <w:gridCol w:w="2520"/>
        <w:gridCol w:w="2250"/>
      </w:tblGrid>
      <w:tr w:rsidR="007321EF" w:rsidRPr="00D77E25" w:rsidTr="007321EF">
        <w:tc>
          <w:tcPr>
            <w:tcW w:w="1620" w:type="dxa"/>
            <w:shd w:val="clear" w:color="auto" w:fill="D9D9D9"/>
          </w:tcPr>
          <w:p w:rsidR="007321EF" w:rsidRPr="00062D74" w:rsidRDefault="007321EF" w:rsidP="007321EF">
            <w:pPr>
              <w:rPr>
                <w:szCs w:val="14"/>
              </w:rPr>
            </w:pPr>
            <w:r w:rsidRPr="00110D35">
              <w:rPr>
                <w:szCs w:val="14"/>
              </w:rPr>
              <w:t>Label</w:t>
            </w:r>
          </w:p>
        </w:tc>
        <w:tc>
          <w:tcPr>
            <w:tcW w:w="3150" w:type="dxa"/>
            <w:shd w:val="clear" w:color="auto" w:fill="auto"/>
          </w:tcPr>
          <w:p w:rsidR="007321EF" w:rsidRPr="009C0AA4" w:rsidRDefault="007321EF" w:rsidP="007321EF">
            <w:pPr>
              <w:rPr>
                <w:szCs w:val="14"/>
              </w:rPr>
            </w:pPr>
            <w:r w:rsidRPr="009C0AA4">
              <w:rPr>
                <w:color w:val="0000FF"/>
                <w:szCs w:val="14"/>
              </w:rPr>
              <w:t xml:space="preserve">Task </w:t>
            </w:r>
          </w:p>
        </w:tc>
        <w:tc>
          <w:tcPr>
            <w:tcW w:w="2520" w:type="dxa"/>
            <w:shd w:val="clear" w:color="auto" w:fill="D9D9D9"/>
          </w:tcPr>
          <w:p w:rsidR="007321EF" w:rsidRPr="00D77E25" w:rsidRDefault="007321EF" w:rsidP="007321EF">
            <w:pPr>
              <w:rPr>
                <w:szCs w:val="14"/>
              </w:rPr>
            </w:pPr>
            <w:r w:rsidRPr="00110D35">
              <w:rPr>
                <w:szCs w:val="14"/>
              </w:rPr>
              <w:t>Component</w:t>
            </w:r>
          </w:p>
        </w:tc>
        <w:tc>
          <w:tcPr>
            <w:tcW w:w="2250" w:type="dxa"/>
            <w:shd w:val="clear" w:color="auto" w:fill="auto"/>
          </w:tcPr>
          <w:p w:rsidR="007321EF" w:rsidRPr="00D77E25" w:rsidRDefault="007321EF" w:rsidP="007321EF">
            <w:pPr>
              <w:rPr>
                <w:szCs w:val="14"/>
              </w:rPr>
            </w:pPr>
            <w:r>
              <w:rPr>
                <w:szCs w:val="14"/>
              </w:rPr>
              <w:t>N/A</w:t>
            </w:r>
          </w:p>
        </w:tc>
      </w:tr>
      <w:tr w:rsidR="007321EF" w:rsidRPr="00D77E25" w:rsidTr="007321EF">
        <w:tc>
          <w:tcPr>
            <w:tcW w:w="1620" w:type="dxa"/>
            <w:shd w:val="clear" w:color="auto" w:fill="D9D9D9"/>
          </w:tcPr>
          <w:p w:rsidR="007321EF" w:rsidRPr="00110D35" w:rsidRDefault="007321EF" w:rsidP="007321EF">
            <w:pPr>
              <w:rPr>
                <w:szCs w:val="14"/>
              </w:rPr>
            </w:pPr>
            <w:r w:rsidRPr="00110D35">
              <w:rPr>
                <w:szCs w:val="14"/>
              </w:rPr>
              <w:t>Label</w:t>
            </w:r>
          </w:p>
        </w:tc>
        <w:tc>
          <w:tcPr>
            <w:tcW w:w="3150" w:type="dxa"/>
            <w:shd w:val="clear" w:color="auto" w:fill="auto"/>
          </w:tcPr>
          <w:p w:rsidR="007321EF" w:rsidRPr="009C0AA4" w:rsidRDefault="007321EF" w:rsidP="007321EF">
            <w:pPr>
              <w:rPr>
                <w:color w:val="0000FF"/>
                <w:szCs w:val="14"/>
              </w:rPr>
            </w:pPr>
            <w:r>
              <w:rPr>
                <w:color w:val="0000FF"/>
                <w:szCs w:val="14"/>
              </w:rPr>
              <w:t>Start of Task</w:t>
            </w:r>
          </w:p>
        </w:tc>
        <w:tc>
          <w:tcPr>
            <w:tcW w:w="2520" w:type="dxa"/>
            <w:shd w:val="clear" w:color="auto" w:fill="D9D9D9"/>
          </w:tcPr>
          <w:p w:rsidR="007321EF" w:rsidRPr="00110D35" w:rsidRDefault="007321EF" w:rsidP="007321EF">
            <w:pPr>
              <w:rPr>
                <w:szCs w:val="14"/>
              </w:rPr>
            </w:pPr>
            <w:r w:rsidRPr="00110D35">
              <w:rPr>
                <w:szCs w:val="14"/>
              </w:rPr>
              <w:t>Component</w:t>
            </w:r>
          </w:p>
        </w:tc>
        <w:tc>
          <w:tcPr>
            <w:tcW w:w="2250" w:type="dxa"/>
            <w:shd w:val="clear" w:color="auto" w:fill="auto"/>
          </w:tcPr>
          <w:p w:rsidR="007321EF" w:rsidRDefault="007321EF" w:rsidP="007321EF">
            <w:pPr>
              <w:rPr>
                <w:szCs w:val="14"/>
              </w:rPr>
            </w:pPr>
            <w:r>
              <w:rPr>
                <w:szCs w:val="14"/>
              </w:rPr>
              <w:t>[Date/Time]</w:t>
            </w:r>
          </w:p>
        </w:tc>
      </w:tr>
      <w:tr w:rsidR="007321EF" w:rsidRPr="00D77E25" w:rsidTr="007321EF">
        <w:tc>
          <w:tcPr>
            <w:tcW w:w="1620" w:type="dxa"/>
            <w:shd w:val="clear" w:color="auto" w:fill="D9D9D9"/>
          </w:tcPr>
          <w:p w:rsidR="007321EF" w:rsidRPr="00110D35" w:rsidRDefault="007321EF" w:rsidP="007321EF">
            <w:pPr>
              <w:rPr>
                <w:szCs w:val="14"/>
              </w:rPr>
            </w:pPr>
            <w:r w:rsidRPr="00110D35">
              <w:rPr>
                <w:szCs w:val="14"/>
              </w:rPr>
              <w:t>Label</w:t>
            </w:r>
          </w:p>
        </w:tc>
        <w:tc>
          <w:tcPr>
            <w:tcW w:w="3150" w:type="dxa"/>
            <w:shd w:val="clear" w:color="auto" w:fill="auto"/>
          </w:tcPr>
          <w:p w:rsidR="007321EF" w:rsidRPr="009C0AA4" w:rsidRDefault="007321EF" w:rsidP="007321EF">
            <w:pPr>
              <w:rPr>
                <w:color w:val="0000FF"/>
                <w:szCs w:val="14"/>
              </w:rPr>
            </w:pPr>
            <w:r w:rsidRPr="009C0AA4">
              <w:rPr>
                <w:color w:val="0000FF"/>
                <w:szCs w:val="14"/>
              </w:rPr>
              <w:t>Task Status</w:t>
            </w:r>
          </w:p>
        </w:tc>
        <w:tc>
          <w:tcPr>
            <w:tcW w:w="2520" w:type="dxa"/>
            <w:shd w:val="clear" w:color="auto" w:fill="D9D9D9"/>
          </w:tcPr>
          <w:p w:rsidR="007321EF" w:rsidRPr="00110D35" w:rsidRDefault="007321EF" w:rsidP="007321EF">
            <w:pPr>
              <w:rPr>
                <w:szCs w:val="14"/>
              </w:rPr>
            </w:pPr>
            <w:r w:rsidRPr="00110D35">
              <w:rPr>
                <w:szCs w:val="14"/>
              </w:rPr>
              <w:t>Component</w:t>
            </w:r>
          </w:p>
        </w:tc>
        <w:tc>
          <w:tcPr>
            <w:tcW w:w="2250" w:type="dxa"/>
            <w:shd w:val="clear" w:color="auto" w:fill="auto"/>
          </w:tcPr>
          <w:p w:rsidR="007321EF" w:rsidRDefault="007321EF" w:rsidP="007321EF">
            <w:pPr>
              <w:rPr>
                <w:szCs w:val="14"/>
              </w:rPr>
            </w:pPr>
            <w:r>
              <w:rPr>
                <w:szCs w:val="14"/>
              </w:rPr>
              <w:t>If there is an error count for a category, meaning some objects of that category were dropped not resulting in a fatal error, show a warning icon</w:t>
            </w:r>
            <w:r w:rsidR="005677D5">
              <w:rPr>
                <w:szCs w:val="14"/>
              </w:rPr>
              <w:t xml:space="preserve"> with text “Completed with Warnings”</w:t>
            </w:r>
          </w:p>
          <w:p w:rsidR="005677D5" w:rsidRDefault="005677D5" w:rsidP="007321EF">
            <w:pPr>
              <w:rPr>
                <w:szCs w:val="14"/>
              </w:rPr>
            </w:pPr>
          </w:p>
          <w:p w:rsidR="005677D5" w:rsidRDefault="005677D5" w:rsidP="007321EF">
            <w:pPr>
              <w:rPr>
                <w:szCs w:val="14"/>
              </w:rPr>
            </w:pPr>
            <w:r>
              <w:rPr>
                <w:szCs w:val="14"/>
              </w:rPr>
              <w:t>If there is a fatal error while migrating a certain category, show an error icon with text “Error” and an error box at the top with error message</w:t>
            </w:r>
          </w:p>
          <w:p w:rsidR="007321EF" w:rsidRDefault="007321EF" w:rsidP="007321EF">
            <w:pPr>
              <w:rPr>
                <w:szCs w:val="14"/>
              </w:rPr>
            </w:pPr>
          </w:p>
          <w:p w:rsidR="007321EF" w:rsidRDefault="007321EF" w:rsidP="007321EF">
            <w:pPr>
              <w:rPr>
                <w:szCs w:val="14"/>
              </w:rPr>
            </w:pPr>
          </w:p>
          <w:p w:rsidR="007321EF" w:rsidRDefault="007321EF" w:rsidP="007321EF">
            <w:pPr>
              <w:rPr>
                <w:szCs w:val="14"/>
              </w:rPr>
            </w:pPr>
          </w:p>
          <w:p w:rsidR="007321EF" w:rsidRDefault="007321EF" w:rsidP="007321EF">
            <w:pPr>
              <w:rPr>
                <w:szCs w:val="14"/>
              </w:rPr>
            </w:pPr>
          </w:p>
          <w:p w:rsidR="007321EF" w:rsidRDefault="007321EF" w:rsidP="007321EF">
            <w:pPr>
              <w:rPr>
                <w:szCs w:val="14"/>
              </w:rPr>
            </w:pPr>
          </w:p>
          <w:p w:rsidR="007321EF" w:rsidRDefault="007321EF" w:rsidP="007321EF">
            <w:pPr>
              <w:rPr>
                <w:szCs w:val="14"/>
              </w:rPr>
            </w:pPr>
          </w:p>
        </w:tc>
      </w:tr>
      <w:tr w:rsidR="007321EF" w:rsidRPr="00D77E25" w:rsidTr="007321EF">
        <w:tc>
          <w:tcPr>
            <w:tcW w:w="1620" w:type="dxa"/>
            <w:shd w:val="clear" w:color="auto" w:fill="D9D9D9"/>
          </w:tcPr>
          <w:p w:rsidR="007321EF" w:rsidRPr="009B75AE" w:rsidRDefault="007321EF" w:rsidP="007321EF">
            <w:pPr>
              <w:rPr>
                <w:szCs w:val="14"/>
              </w:rPr>
            </w:pPr>
            <w:r w:rsidRPr="009B75AE">
              <w:rPr>
                <w:szCs w:val="14"/>
              </w:rPr>
              <w:t>Required?</w:t>
            </w:r>
          </w:p>
        </w:tc>
        <w:tc>
          <w:tcPr>
            <w:tcW w:w="3150" w:type="dxa"/>
            <w:shd w:val="clear" w:color="auto" w:fill="auto"/>
          </w:tcPr>
          <w:p w:rsidR="007321EF" w:rsidRPr="00B61988" w:rsidRDefault="007321EF" w:rsidP="007321EF">
            <w:pPr>
              <w:rPr>
                <w:szCs w:val="14"/>
              </w:rPr>
            </w:pPr>
            <w:r w:rsidRPr="00B61988">
              <w:rPr>
                <w:szCs w:val="14"/>
              </w:rPr>
              <w:t>N</w:t>
            </w:r>
          </w:p>
        </w:tc>
        <w:tc>
          <w:tcPr>
            <w:tcW w:w="2520" w:type="dxa"/>
            <w:shd w:val="clear" w:color="auto" w:fill="D9D9D9"/>
          </w:tcPr>
          <w:p w:rsidR="007321EF" w:rsidRPr="009B75AE" w:rsidRDefault="007321EF" w:rsidP="007321EF">
            <w:pPr>
              <w:rPr>
                <w:szCs w:val="14"/>
              </w:rPr>
            </w:pPr>
            <w:r w:rsidRPr="009B75AE">
              <w:rPr>
                <w:szCs w:val="14"/>
              </w:rPr>
              <w:t>Enabled?</w:t>
            </w:r>
          </w:p>
        </w:tc>
        <w:tc>
          <w:tcPr>
            <w:tcW w:w="2250" w:type="dxa"/>
            <w:shd w:val="clear" w:color="auto" w:fill="auto"/>
          </w:tcPr>
          <w:p w:rsidR="007321EF" w:rsidRPr="00B35437" w:rsidRDefault="007321EF" w:rsidP="007321EF">
            <w:pPr>
              <w:rPr>
                <w:szCs w:val="14"/>
              </w:rPr>
            </w:pPr>
            <w:r w:rsidRPr="00B35437">
              <w:rPr>
                <w:szCs w:val="14"/>
              </w:rPr>
              <w:t>Y</w:t>
            </w:r>
          </w:p>
        </w:tc>
      </w:tr>
      <w:tr w:rsidR="007321EF" w:rsidRPr="00D77E25" w:rsidTr="007321EF">
        <w:tc>
          <w:tcPr>
            <w:tcW w:w="1620" w:type="dxa"/>
            <w:shd w:val="clear" w:color="auto" w:fill="D9D9D9"/>
          </w:tcPr>
          <w:p w:rsidR="007321EF" w:rsidRPr="009B75AE" w:rsidRDefault="007321EF" w:rsidP="007321EF">
            <w:pPr>
              <w:rPr>
                <w:szCs w:val="14"/>
              </w:rPr>
            </w:pPr>
            <w:r>
              <w:rPr>
                <w:szCs w:val="14"/>
              </w:rPr>
              <w:t>Value</w:t>
            </w:r>
          </w:p>
        </w:tc>
        <w:tc>
          <w:tcPr>
            <w:tcW w:w="3150" w:type="dxa"/>
            <w:shd w:val="clear" w:color="auto" w:fill="auto"/>
          </w:tcPr>
          <w:p w:rsidR="007321EF" w:rsidRPr="00B61988" w:rsidRDefault="007321EF" w:rsidP="007321EF">
            <w:pPr>
              <w:rPr>
                <w:szCs w:val="14"/>
              </w:rPr>
            </w:pPr>
            <w:r w:rsidRPr="00B61988">
              <w:rPr>
                <w:szCs w:val="14"/>
              </w:rPr>
              <w:t xml:space="preserve">[Dynamic Status] refresh every 3 </w:t>
            </w:r>
            <w:proofErr w:type="spellStart"/>
            <w:r w:rsidRPr="00B61988">
              <w:rPr>
                <w:szCs w:val="14"/>
              </w:rPr>
              <w:t>sec</w:t>
            </w:r>
            <w:r>
              <w:rPr>
                <w:szCs w:val="14"/>
              </w:rPr>
              <w:t>s</w:t>
            </w:r>
            <w:proofErr w:type="spellEnd"/>
          </w:p>
          <w:p w:rsidR="007321EF" w:rsidRPr="00B61988" w:rsidRDefault="007321EF" w:rsidP="007321EF">
            <w:pPr>
              <w:rPr>
                <w:szCs w:val="14"/>
              </w:rPr>
            </w:pPr>
            <w:r w:rsidRPr="00B61988">
              <w:rPr>
                <w:szCs w:val="14"/>
              </w:rPr>
              <w:t xml:space="preserve">Display nothing for first 3 </w:t>
            </w:r>
            <w:proofErr w:type="spellStart"/>
            <w:r>
              <w:rPr>
                <w:szCs w:val="14"/>
              </w:rPr>
              <w:t>secs</w:t>
            </w:r>
            <w:proofErr w:type="spellEnd"/>
            <w:r w:rsidRPr="00B61988">
              <w:rPr>
                <w:szCs w:val="14"/>
              </w:rPr>
              <w:t xml:space="preserve"> page load; after display either “No task status available” or start dynamic status display</w:t>
            </w:r>
          </w:p>
        </w:tc>
        <w:tc>
          <w:tcPr>
            <w:tcW w:w="2520" w:type="dxa"/>
            <w:shd w:val="clear" w:color="auto" w:fill="D9D9D9"/>
          </w:tcPr>
          <w:p w:rsidR="007321EF" w:rsidRPr="001F0E37" w:rsidRDefault="007321EF" w:rsidP="007321EF">
            <w:pPr>
              <w:rPr>
                <w:szCs w:val="14"/>
              </w:rPr>
            </w:pPr>
            <w:r w:rsidRPr="001F0E37">
              <w:rPr>
                <w:szCs w:val="14"/>
              </w:rPr>
              <w:t>Format</w:t>
            </w:r>
          </w:p>
        </w:tc>
        <w:tc>
          <w:tcPr>
            <w:tcW w:w="2250" w:type="dxa"/>
            <w:shd w:val="clear" w:color="auto" w:fill="auto"/>
          </w:tcPr>
          <w:p w:rsidR="007321EF" w:rsidRPr="009B75AE" w:rsidRDefault="007321EF" w:rsidP="007321EF">
            <w:pPr>
              <w:rPr>
                <w:szCs w:val="14"/>
              </w:rPr>
            </w:pPr>
            <w:r w:rsidRPr="00B35437">
              <w:rPr>
                <w:rStyle w:val="rsapostlabel"/>
                <w:b/>
                <w:szCs w:val="14"/>
              </w:rPr>
              <w:t xml:space="preserve">&lt;Standard&gt; </w:t>
            </w:r>
            <w:r>
              <w:rPr>
                <w:rStyle w:val="rsapostlabel"/>
                <w:szCs w:val="14"/>
              </w:rPr>
              <w:t>lighter grey font color</w:t>
            </w:r>
          </w:p>
        </w:tc>
      </w:tr>
      <w:tr w:rsidR="007321EF" w:rsidRPr="00D77E25" w:rsidTr="007321EF">
        <w:tc>
          <w:tcPr>
            <w:tcW w:w="1620" w:type="dxa"/>
            <w:shd w:val="clear" w:color="auto" w:fill="D9D9D9"/>
          </w:tcPr>
          <w:p w:rsidR="007321EF" w:rsidRDefault="007321EF" w:rsidP="007321EF">
            <w:pPr>
              <w:rPr>
                <w:szCs w:val="14"/>
              </w:rPr>
            </w:pPr>
            <w:r>
              <w:rPr>
                <w:szCs w:val="14"/>
              </w:rPr>
              <w:t xml:space="preserve">List of Tasks for importing migration </w:t>
            </w:r>
            <w:proofErr w:type="spellStart"/>
            <w:r>
              <w:rPr>
                <w:szCs w:val="14"/>
              </w:rPr>
              <w:t>pkg</w:t>
            </w:r>
            <w:proofErr w:type="spellEnd"/>
            <w:r>
              <w:rPr>
                <w:szCs w:val="14"/>
              </w:rPr>
              <w:t xml:space="preserve"> from the primary</w:t>
            </w:r>
          </w:p>
        </w:tc>
        <w:tc>
          <w:tcPr>
            <w:tcW w:w="7920" w:type="dxa"/>
            <w:gridSpan w:val="3"/>
            <w:shd w:val="clear" w:color="auto" w:fill="auto"/>
          </w:tcPr>
          <w:p w:rsidR="00120E28" w:rsidRPr="00120E28" w:rsidRDefault="00120E28" w:rsidP="00120E28">
            <w:pPr>
              <w:rPr>
                <w:szCs w:val="14"/>
              </w:rPr>
            </w:pPr>
            <w:r w:rsidRPr="00120E28">
              <w:rPr>
                <w:szCs w:val="14"/>
              </w:rPr>
              <w:t>•</w:t>
            </w:r>
            <w:r w:rsidRPr="00120E28">
              <w:rPr>
                <w:szCs w:val="14"/>
              </w:rPr>
              <w:tab/>
              <w:t>Initializing import process</w:t>
            </w:r>
          </w:p>
          <w:p w:rsidR="00120E28" w:rsidRPr="00120E28" w:rsidRDefault="00120E28" w:rsidP="00120E28">
            <w:pPr>
              <w:rPr>
                <w:szCs w:val="14"/>
              </w:rPr>
            </w:pPr>
            <w:r w:rsidRPr="00120E28">
              <w:rPr>
                <w:szCs w:val="14"/>
              </w:rPr>
              <w:t>•</w:t>
            </w:r>
            <w:r w:rsidRPr="00120E28">
              <w:rPr>
                <w:szCs w:val="14"/>
              </w:rPr>
              <w:tab/>
              <w:t xml:space="preserve">Importing system configuration data </w:t>
            </w:r>
          </w:p>
          <w:p w:rsidR="00120E28" w:rsidRDefault="00120E28" w:rsidP="00120E28">
            <w:pPr>
              <w:rPr>
                <w:szCs w:val="14"/>
              </w:rPr>
            </w:pPr>
            <w:r w:rsidRPr="00120E28">
              <w:rPr>
                <w:szCs w:val="14"/>
              </w:rPr>
              <w:t>•</w:t>
            </w:r>
            <w:r w:rsidRPr="00120E28">
              <w:rPr>
                <w:szCs w:val="14"/>
              </w:rPr>
              <w:tab/>
              <w:t xml:space="preserve">Importing user data </w:t>
            </w:r>
          </w:p>
          <w:p w:rsidR="004C4935" w:rsidRPr="004C4935" w:rsidRDefault="004C4935" w:rsidP="00310ACB">
            <w:pPr>
              <w:pStyle w:val="ListParagraph"/>
              <w:numPr>
                <w:ilvl w:val="0"/>
                <w:numId w:val="9"/>
              </w:numPr>
              <w:rPr>
                <w:szCs w:val="14"/>
              </w:rPr>
            </w:pPr>
            <w:r>
              <w:rPr>
                <w:szCs w:val="14"/>
              </w:rPr>
              <w:t xml:space="preserve">        </w:t>
            </w:r>
            <w:r w:rsidRPr="004C4935">
              <w:rPr>
                <w:szCs w:val="14"/>
              </w:rPr>
              <w:t>Password Policies</w:t>
            </w:r>
          </w:p>
          <w:p w:rsidR="004C4935" w:rsidRPr="004C4935" w:rsidRDefault="004C4935" w:rsidP="00310ACB">
            <w:pPr>
              <w:pStyle w:val="ListParagraph"/>
              <w:numPr>
                <w:ilvl w:val="0"/>
                <w:numId w:val="8"/>
              </w:numPr>
              <w:rPr>
                <w:szCs w:val="14"/>
              </w:rPr>
            </w:pPr>
            <w:r>
              <w:rPr>
                <w:szCs w:val="14"/>
              </w:rPr>
              <w:t xml:space="preserve">        </w:t>
            </w:r>
            <w:r w:rsidRPr="004C4935">
              <w:rPr>
                <w:szCs w:val="14"/>
              </w:rPr>
              <w:t>Lockout Policies</w:t>
            </w:r>
          </w:p>
          <w:p w:rsidR="004C4935" w:rsidRPr="004C4935" w:rsidRDefault="004C4935" w:rsidP="00310ACB">
            <w:pPr>
              <w:pStyle w:val="ListParagraph"/>
              <w:numPr>
                <w:ilvl w:val="0"/>
                <w:numId w:val="8"/>
              </w:numPr>
              <w:rPr>
                <w:szCs w:val="14"/>
              </w:rPr>
            </w:pPr>
            <w:r>
              <w:rPr>
                <w:szCs w:val="14"/>
              </w:rPr>
              <w:t xml:space="preserve">        </w:t>
            </w:r>
            <w:r w:rsidRPr="004C4935">
              <w:rPr>
                <w:szCs w:val="14"/>
              </w:rPr>
              <w:t xml:space="preserve">Self-Service Troubleshooting Policies  </w:t>
            </w:r>
          </w:p>
          <w:p w:rsidR="004C4935" w:rsidRPr="004C4935" w:rsidRDefault="004C4935" w:rsidP="00310ACB">
            <w:pPr>
              <w:pStyle w:val="ListParagraph"/>
              <w:numPr>
                <w:ilvl w:val="0"/>
                <w:numId w:val="8"/>
              </w:numPr>
              <w:rPr>
                <w:szCs w:val="14"/>
              </w:rPr>
            </w:pPr>
            <w:r>
              <w:rPr>
                <w:szCs w:val="14"/>
              </w:rPr>
              <w:t xml:space="preserve">        </w:t>
            </w:r>
            <w:r w:rsidRPr="004C4935">
              <w:rPr>
                <w:szCs w:val="14"/>
              </w:rPr>
              <w:t>Token Policies</w:t>
            </w:r>
          </w:p>
          <w:p w:rsidR="004C4935" w:rsidRPr="004C4935" w:rsidRDefault="004C4935" w:rsidP="00310ACB">
            <w:pPr>
              <w:pStyle w:val="ListParagraph"/>
              <w:numPr>
                <w:ilvl w:val="0"/>
                <w:numId w:val="8"/>
              </w:numPr>
              <w:rPr>
                <w:szCs w:val="14"/>
              </w:rPr>
            </w:pPr>
            <w:r w:rsidRPr="004C4935">
              <w:rPr>
                <w:szCs w:val="14"/>
              </w:rPr>
              <w:t xml:space="preserve">        Offline Authentication Policies</w:t>
            </w:r>
          </w:p>
          <w:p w:rsidR="00120E28" w:rsidRPr="00120E28" w:rsidRDefault="00120E28" w:rsidP="00120E28">
            <w:pPr>
              <w:rPr>
                <w:szCs w:val="14"/>
              </w:rPr>
            </w:pPr>
            <w:r w:rsidRPr="00120E28">
              <w:rPr>
                <w:szCs w:val="14"/>
              </w:rPr>
              <w:t>•</w:t>
            </w:r>
            <w:r w:rsidRPr="00120E28">
              <w:rPr>
                <w:szCs w:val="14"/>
              </w:rPr>
              <w:tab/>
              <w:t>Importing administrative roles and permission data</w:t>
            </w:r>
          </w:p>
          <w:p w:rsidR="00120E28" w:rsidRPr="00120E28" w:rsidRDefault="00120E28" w:rsidP="00120E28">
            <w:pPr>
              <w:rPr>
                <w:szCs w:val="14"/>
              </w:rPr>
            </w:pPr>
            <w:r w:rsidRPr="00120E28">
              <w:rPr>
                <w:szCs w:val="14"/>
              </w:rPr>
              <w:t>•</w:t>
            </w:r>
            <w:r w:rsidRPr="00120E28">
              <w:rPr>
                <w:szCs w:val="14"/>
              </w:rPr>
              <w:tab/>
              <w:t>Importing trusted realm data</w:t>
            </w:r>
          </w:p>
          <w:p w:rsidR="00120E28" w:rsidRPr="00120E28" w:rsidRDefault="00120E28" w:rsidP="00120E28">
            <w:pPr>
              <w:rPr>
                <w:szCs w:val="14"/>
              </w:rPr>
            </w:pPr>
            <w:r w:rsidRPr="00120E28">
              <w:rPr>
                <w:szCs w:val="14"/>
              </w:rPr>
              <w:t>•</w:t>
            </w:r>
            <w:r w:rsidRPr="00120E28">
              <w:rPr>
                <w:szCs w:val="14"/>
              </w:rPr>
              <w:tab/>
              <w:t>Importing token data</w:t>
            </w:r>
          </w:p>
          <w:p w:rsidR="00120E28" w:rsidRPr="00120E28" w:rsidRDefault="00120E28" w:rsidP="00120E28">
            <w:pPr>
              <w:rPr>
                <w:szCs w:val="14"/>
              </w:rPr>
            </w:pPr>
            <w:r w:rsidRPr="00120E28">
              <w:rPr>
                <w:szCs w:val="14"/>
              </w:rPr>
              <w:t>•</w:t>
            </w:r>
            <w:r w:rsidRPr="00120E28">
              <w:rPr>
                <w:szCs w:val="14"/>
              </w:rPr>
              <w:tab/>
              <w:t>Importing password dictionary file</w:t>
            </w:r>
          </w:p>
          <w:p w:rsidR="00120E28" w:rsidRPr="00120E28" w:rsidRDefault="00120E28" w:rsidP="00120E28">
            <w:pPr>
              <w:rPr>
                <w:szCs w:val="14"/>
              </w:rPr>
            </w:pPr>
            <w:r w:rsidRPr="00120E28">
              <w:rPr>
                <w:szCs w:val="14"/>
              </w:rPr>
              <w:t>•</w:t>
            </w:r>
            <w:r w:rsidRPr="00120E28">
              <w:rPr>
                <w:szCs w:val="14"/>
              </w:rPr>
              <w:tab/>
              <w:t>Importing self-service data</w:t>
            </w:r>
          </w:p>
          <w:p w:rsidR="00120E28" w:rsidRPr="00120E28" w:rsidRDefault="00120E28" w:rsidP="00120E28">
            <w:pPr>
              <w:rPr>
                <w:szCs w:val="14"/>
              </w:rPr>
            </w:pPr>
            <w:r w:rsidRPr="00120E28">
              <w:rPr>
                <w:szCs w:val="14"/>
              </w:rPr>
              <w:t>•</w:t>
            </w:r>
            <w:r w:rsidRPr="00120E28">
              <w:rPr>
                <w:szCs w:val="14"/>
              </w:rPr>
              <w:tab/>
              <w:t>Importing log data</w:t>
            </w:r>
          </w:p>
          <w:p w:rsidR="00120E28" w:rsidRPr="00120E28" w:rsidRDefault="00120E28" w:rsidP="00120E28">
            <w:pPr>
              <w:rPr>
                <w:szCs w:val="14"/>
              </w:rPr>
            </w:pPr>
            <w:r w:rsidRPr="00120E28">
              <w:rPr>
                <w:szCs w:val="14"/>
              </w:rPr>
              <w:t>•</w:t>
            </w:r>
            <w:r w:rsidRPr="00120E28">
              <w:rPr>
                <w:szCs w:val="14"/>
              </w:rPr>
              <w:tab/>
              <w:t>Importing certificates</w:t>
            </w:r>
          </w:p>
          <w:p w:rsidR="00120E28" w:rsidRPr="00120E28" w:rsidRDefault="00120E28" w:rsidP="00120E28">
            <w:pPr>
              <w:rPr>
                <w:szCs w:val="14"/>
              </w:rPr>
            </w:pPr>
            <w:r w:rsidRPr="00120E28">
              <w:rPr>
                <w:szCs w:val="14"/>
              </w:rPr>
              <w:t>•</w:t>
            </w:r>
            <w:r w:rsidRPr="00120E28">
              <w:rPr>
                <w:szCs w:val="14"/>
              </w:rPr>
              <w:tab/>
              <w:t>Importing RADIUS data</w:t>
            </w:r>
          </w:p>
          <w:p w:rsidR="007321EF" w:rsidRPr="00B35437" w:rsidRDefault="00120E28" w:rsidP="00120E28">
            <w:pPr>
              <w:rPr>
                <w:rStyle w:val="rsapostlabel"/>
                <w:b/>
                <w:szCs w:val="14"/>
              </w:rPr>
            </w:pPr>
            <w:r w:rsidRPr="00120E28">
              <w:rPr>
                <w:szCs w:val="14"/>
              </w:rPr>
              <w:t>•</w:t>
            </w:r>
            <w:r w:rsidRPr="00120E28">
              <w:rPr>
                <w:szCs w:val="14"/>
              </w:rPr>
              <w:tab/>
              <w:t>Starting services</w:t>
            </w:r>
          </w:p>
        </w:tc>
      </w:tr>
      <w:tr w:rsidR="007321EF" w:rsidRPr="00D76E9C" w:rsidTr="007321EF">
        <w:tc>
          <w:tcPr>
            <w:tcW w:w="1620" w:type="dxa"/>
            <w:shd w:val="clear" w:color="auto" w:fill="D9D9D9"/>
          </w:tcPr>
          <w:p w:rsidR="007321EF" w:rsidRDefault="007321EF" w:rsidP="007321EF">
            <w:pPr>
              <w:rPr>
                <w:szCs w:val="14"/>
              </w:rPr>
            </w:pPr>
            <w:r>
              <w:object w:dxaOrig="1165" w:dyaOrig="924">
                <v:shape id="_x0000_i1031" type="#_x0000_t75" style="width:20.75pt;height:16.7pt" o:ole="">
                  <v:imagedata r:id="rId10" o:title=""/>
                </v:shape>
                <o:OLEObject Type="Embed" ProgID="Visio.Drawing.11" ShapeID="_x0000_i1031" DrawAspect="Content" ObjectID="_1422796933" r:id="rId31"/>
              </w:object>
            </w:r>
          </w:p>
        </w:tc>
        <w:tc>
          <w:tcPr>
            <w:tcW w:w="7920" w:type="dxa"/>
            <w:gridSpan w:val="3"/>
            <w:shd w:val="clear" w:color="auto" w:fill="auto"/>
          </w:tcPr>
          <w:p w:rsidR="007321EF" w:rsidRDefault="007321EF" w:rsidP="007321EF">
            <w:pPr>
              <w:rPr>
                <w:rFonts w:cs="Tahoma"/>
                <w:szCs w:val="14"/>
              </w:rPr>
            </w:pPr>
            <w:r>
              <w:rPr>
                <w:rFonts w:cs="Tahoma"/>
                <w:szCs w:val="14"/>
              </w:rPr>
              <w:t>Show only if a task is either in progress or has completed but the Next button was not selected. Once the Next button is selected, the tasks will be cleared.</w:t>
            </w:r>
          </w:p>
        </w:tc>
      </w:tr>
    </w:tbl>
    <w:p w:rsidR="007321EF" w:rsidRDefault="007321EF" w:rsidP="007321EF">
      <w:pPr>
        <w:pStyle w:val="Heading3"/>
      </w:pPr>
    </w:p>
    <w:p w:rsidR="00D27B83" w:rsidRPr="005C49B6" w:rsidRDefault="00D27B83" w:rsidP="00D27B83">
      <w:pPr>
        <w:pStyle w:val="BodyText"/>
        <w:spacing w:before="120" w:after="40"/>
        <w:rPr>
          <w:b/>
          <w:iCs w:val="0"/>
          <w:sz w:val="20"/>
        </w:rPr>
      </w:pPr>
      <w:r w:rsidRPr="005C49B6">
        <w:rPr>
          <w:b/>
          <w:iCs w:val="0"/>
          <w:sz w:val="20"/>
        </w:rPr>
        <w:t>Button Row (top/bottom)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5670"/>
        <w:gridCol w:w="2250"/>
      </w:tblGrid>
      <w:tr w:rsidR="00D27B83" w:rsidRPr="00062D74" w:rsidTr="002479EB">
        <w:tc>
          <w:tcPr>
            <w:tcW w:w="1620" w:type="dxa"/>
            <w:shd w:val="clear" w:color="auto" w:fill="D9D9D9"/>
          </w:tcPr>
          <w:p w:rsidR="00D27B83" w:rsidRPr="00062D74" w:rsidRDefault="00D27B83" w:rsidP="002479EB">
            <w:pPr>
              <w:rPr>
                <w:szCs w:val="14"/>
              </w:rPr>
            </w:pPr>
            <w:r w:rsidRPr="00062D74">
              <w:rPr>
                <w:szCs w:val="14"/>
              </w:rPr>
              <w:t>B</w:t>
            </w:r>
            <w:r>
              <w:rPr>
                <w:szCs w:val="14"/>
              </w:rPr>
              <w:t>utton Name/Style</w:t>
            </w:r>
          </w:p>
        </w:tc>
        <w:tc>
          <w:tcPr>
            <w:tcW w:w="5670" w:type="dxa"/>
            <w:shd w:val="clear" w:color="auto" w:fill="D9D9D9"/>
          </w:tcPr>
          <w:p w:rsidR="00D27B83" w:rsidRPr="00D77E25" w:rsidRDefault="00D27B83" w:rsidP="002479EB">
            <w:pPr>
              <w:rPr>
                <w:szCs w:val="14"/>
              </w:rPr>
            </w:pPr>
            <w:r w:rsidRPr="00D77E25">
              <w:rPr>
                <w:szCs w:val="14"/>
              </w:rPr>
              <w:t>Action</w:t>
            </w:r>
          </w:p>
        </w:tc>
        <w:tc>
          <w:tcPr>
            <w:tcW w:w="2250" w:type="dxa"/>
            <w:shd w:val="clear" w:color="auto" w:fill="D9D9D9"/>
          </w:tcPr>
          <w:p w:rsidR="00D27B83" w:rsidRPr="00D77E25" w:rsidRDefault="00D27B83" w:rsidP="002479EB">
            <w:pPr>
              <w:rPr>
                <w:szCs w:val="14"/>
              </w:rPr>
            </w:pPr>
            <w:r w:rsidRPr="00D77E25">
              <w:rPr>
                <w:szCs w:val="14"/>
              </w:rPr>
              <w:t>Title</w:t>
            </w:r>
          </w:p>
        </w:tc>
      </w:tr>
      <w:tr w:rsidR="00D27B83" w:rsidRPr="00252BB3" w:rsidTr="002479EB">
        <w:tc>
          <w:tcPr>
            <w:tcW w:w="1620" w:type="dxa"/>
            <w:shd w:val="clear" w:color="auto" w:fill="auto"/>
          </w:tcPr>
          <w:p w:rsidR="00D27B83" w:rsidRPr="007A3692" w:rsidRDefault="00D27B83" w:rsidP="002479EB">
            <w:pPr>
              <w:rPr>
                <w:szCs w:val="14"/>
              </w:rPr>
            </w:pPr>
            <w:r>
              <w:rPr>
                <w:color w:val="0000FF"/>
                <w:szCs w:val="14"/>
              </w:rPr>
              <w:t>Done</w:t>
            </w:r>
            <w:r w:rsidRPr="00F50B35">
              <w:rPr>
                <w:color w:val="0000FF"/>
                <w:szCs w:val="14"/>
              </w:rPr>
              <w:t xml:space="preserve"> </w:t>
            </w:r>
            <w:r w:rsidRPr="00F50B35">
              <w:rPr>
                <w:szCs w:val="14"/>
              </w:rPr>
              <w:t xml:space="preserve">/ </w:t>
            </w:r>
            <w:proofErr w:type="spellStart"/>
            <w:r w:rsidRPr="00F50B35">
              <w:rPr>
                <w:szCs w:val="14"/>
              </w:rPr>
              <w:t>button_</w:t>
            </w:r>
            <w:r>
              <w:rPr>
                <w:szCs w:val="14"/>
              </w:rPr>
              <w:t>x</w:t>
            </w:r>
            <w:proofErr w:type="spellEnd"/>
          </w:p>
        </w:tc>
        <w:tc>
          <w:tcPr>
            <w:tcW w:w="5670" w:type="dxa"/>
          </w:tcPr>
          <w:p w:rsidR="00D27B83" w:rsidRPr="00F50B35" w:rsidRDefault="00D27B83" w:rsidP="002479EB">
            <w:pPr>
              <w:rPr>
                <w:b/>
                <w:szCs w:val="14"/>
              </w:rPr>
            </w:pPr>
            <w:r>
              <w:rPr>
                <w:szCs w:val="14"/>
              </w:rPr>
              <w:t>Takes to Home page. At this point, migration has failed so there is no next page to go to.</w:t>
            </w:r>
          </w:p>
        </w:tc>
        <w:tc>
          <w:tcPr>
            <w:tcW w:w="2250" w:type="dxa"/>
          </w:tcPr>
          <w:p w:rsidR="00D27B83" w:rsidRDefault="00D27B83" w:rsidP="002479EB">
            <w:r>
              <w:rPr>
                <w:color w:val="0000FF"/>
                <w:szCs w:val="14"/>
              </w:rPr>
              <w:t>Done</w:t>
            </w:r>
          </w:p>
        </w:tc>
      </w:tr>
      <w:tr w:rsidR="00D27B83" w:rsidRPr="00252BB3" w:rsidTr="002479EB">
        <w:tc>
          <w:tcPr>
            <w:tcW w:w="1620" w:type="dxa"/>
            <w:shd w:val="clear" w:color="auto" w:fill="auto"/>
          </w:tcPr>
          <w:p w:rsidR="00D27B83" w:rsidRDefault="00D27B83" w:rsidP="002479EB">
            <w:pPr>
              <w:rPr>
                <w:color w:val="0000FF"/>
                <w:szCs w:val="14"/>
              </w:rPr>
            </w:pPr>
            <w:r>
              <w:rPr>
                <w:color w:val="0000FF"/>
                <w:szCs w:val="14"/>
              </w:rPr>
              <w:t xml:space="preserve">Download Migration </w:t>
            </w:r>
            <w:r w:rsidR="00442721">
              <w:rPr>
                <w:color w:val="0000FF"/>
                <w:szCs w:val="14"/>
              </w:rPr>
              <w:t xml:space="preserve">Report   </w:t>
            </w:r>
            <w:r>
              <w:rPr>
                <w:color w:val="0000FF"/>
                <w:szCs w:val="14"/>
              </w:rPr>
              <w:t xml:space="preserve">/ </w:t>
            </w:r>
            <w:proofErr w:type="spellStart"/>
            <w:r>
              <w:rPr>
                <w:color w:val="0000FF"/>
                <w:szCs w:val="14"/>
              </w:rPr>
              <w:t>button_gt</w:t>
            </w:r>
            <w:proofErr w:type="spellEnd"/>
          </w:p>
        </w:tc>
        <w:tc>
          <w:tcPr>
            <w:tcW w:w="5670" w:type="dxa"/>
          </w:tcPr>
          <w:p w:rsidR="00D27B83" w:rsidRDefault="00D27B83" w:rsidP="002479EB">
            <w:pPr>
              <w:rPr>
                <w:szCs w:val="14"/>
              </w:rPr>
            </w:pPr>
            <w:r>
              <w:rPr>
                <w:szCs w:val="14"/>
              </w:rPr>
              <w:t>Opens up a dialog box to open/save/cancel migration report</w:t>
            </w:r>
          </w:p>
        </w:tc>
        <w:tc>
          <w:tcPr>
            <w:tcW w:w="2250" w:type="dxa"/>
          </w:tcPr>
          <w:p w:rsidR="00D27B83" w:rsidRDefault="00D27B83" w:rsidP="002479EB">
            <w:pPr>
              <w:rPr>
                <w:color w:val="0000FF"/>
                <w:szCs w:val="14"/>
              </w:rPr>
            </w:pPr>
            <w:r>
              <w:rPr>
                <w:color w:val="0000FF"/>
                <w:szCs w:val="14"/>
              </w:rPr>
              <w:t xml:space="preserve">Download Migration </w:t>
            </w:r>
            <w:r w:rsidR="00442721">
              <w:rPr>
                <w:color w:val="0000FF"/>
                <w:szCs w:val="14"/>
              </w:rPr>
              <w:t>Report</w:t>
            </w:r>
          </w:p>
        </w:tc>
      </w:tr>
    </w:tbl>
    <w:p w:rsidR="007321EF" w:rsidRPr="007321EF" w:rsidRDefault="007321EF" w:rsidP="00242618">
      <w:pPr>
        <w:pStyle w:val="BodyText"/>
        <w:rPr>
          <w:b/>
        </w:rPr>
      </w:pPr>
    </w:p>
    <w:p w:rsidR="00242618" w:rsidRDefault="00242618"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242618">
      <w:pPr>
        <w:pStyle w:val="BodyText"/>
      </w:pPr>
    </w:p>
    <w:p w:rsidR="000E59D4" w:rsidRDefault="000E59D4" w:rsidP="00310ACB">
      <w:pPr>
        <w:pStyle w:val="Heading2"/>
        <w:keepNext w:val="0"/>
        <w:widowControl w:val="0"/>
        <w:numPr>
          <w:ilvl w:val="2"/>
          <w:numId w:val="10"/>
        </w:numPr>
      </w:pPr>
      <w:bookmarkStart w:id="28" w:name="_Toc336947142"/>
      <w:r>
        <w:t>Import Progress (for replica migration)</w:t>
      </w:r>
      <w:bookmarkEnd w:id="28"/>
    </w:p>
    <w:p w:rsidR="000E59D4" w:rsidRDefault="000E59D4" w:rsidP="000E59D4">
      <w:pPr>
        <w:pStyle w:val="BodyText"/>
      </w:pPr>
    </w:p>
    <w:p w:rsidR="000E59D4" w:rsidRPr="00075A4B" w:rsidRDefault="000E59D4" w:rsidP="000E59D4">
      <w:pPr>
        <w:pStyle w:val="BodyText"/>
      </w:pPr>
    </w:p>
    <w:p w:rsidR="000E59D4" w:rsidRDefault="000E59D4" w:rsidP="000E59D4">
      <w:pPr>
        <w:pStyle w:val="BodyText"/>
        <w:rPr>
          <w:iCs w:val="0"/>
        </w:rPr>
      </w:pPr>
    </w:p>
    <w:p w:rsidR="000E59D4" w:rsidRDefault="000E59D4" w:rsidP="000E59D4">
      <w:pPr>
        <w:pStyle w:val="BodyText"/>
        <w:rPr>
          <w:iCs w:val="0"/>
        </w:rPr>
      </w:pPr>
    </w:p>
    <w:p w:rsidR="000E59D4" w:rsidRDefault="000E59D4" w:rsidP="000E59D4">
      <w:pPr>
        <w:rPr>
          <w:szCs w:val="14"/>
        </w:rPr>
      </w:pPr>
    </w:p>
    <w:p w:rsidR="000E59D4" w:rsidRDefault="000E59D4" w:rsidP="000E59D4">
      <w:pPr>
        <w:rPr>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6480"/>
        <w:gridCol w:w="1710"/>
      </w:tblGrid>
      <w:tr w:rsidR="000E59D4" w:rsidRPr="00062D74" w:rsidTr="003D22BB">
        <w:tc>
          <w:tcPr>
            <w:tcW w:w="1350" w:type="dxa"/>
            <w:shd w:val="clear" w:color="auto" w:fill="000000"/>
          </w:tcPr>
          <w:p w:rsidR="000E59D4" w:rsidRPr="00062D74" w:rsidRDefault="000E59D4" w:rsidP="003D22BB">
            <w:pPr>
              <w:rPr>
                <w:color w:val="FFFFFF"/>
                <w:sz w:val="16"/>
                <w:szCs w:val="16"/>
              </w:rPr>
            </w:pPr>
            <w:r w:rsidRPr="00062D74">
              <w:rPr>
                <w:color w:val="FFFFFF"/>
                <w:sz w:val="16"/>
                <w:szCs w:val="16"/>
              </w:rPr>
              <w:t>Revision Date</w:t>
            </w:r>
          </w:p>
        </w:tc>
        <w:tc>
          <w:tcPr>
            <w:tcW w:w="6480" w:type="dxa"/>
            <w:shd w:val="clear" w:color="auto" w:fill="000000"/>
          </w:tcPr>
          <w:p w:rsidR="000E59D4" w:rsidRPr="00062D74" w:rsidRDefault="000E59D4" w:rsidP="003D22BB">
            <w:pPr>
              <w:rPr>
                <w:bCs/>
                <w:color w:val="FFFFFF"/>
                <w:sz w:val="16"/>
                <w:szCs w:val="16"/>
              </w:rPr>
            </w:pPr>
            <w:r w:rsidRPr="00062D74">
              <w:rPr>
                <w:color w:val="FFFFFF"/>
                <w:sz w:val="16"/>
                <w:szCs w:val="16"/>
              </w:rPr>
              <w:t>Description</w:t>
            </w:r>
          </w:p>
        </w:tc>
        <w:tc>
          <w:tcPr>
            <w:tcW w:w="1710" w:type="dxa"/>
            <w:shd w:val="clear" w:color="auto" w:fill="000000"/>
          </w:tcPr>
          <w:p w:rsidR="000E59D4" w:rsidRPr="00062D74" w:rsidRDefault="000E59D4" w:rsidP="003D22BB">
            <w:pPr>
              <w:rPr>
                <w:bCs/>
                <w:color w:val="FFFFFF"/>
                <w:sz w:val="16"/>
                <w:szCs w:val="16"/>
              </w:rPr>
            </w:pPr>
            <w:r w:rsidRPr="00062D74">
              <w:rPr>
                <w:color w:val="FFFFFF"/>
                <w:sz w:val="16"/>
                <w:szCs w:val="16"/>
              </w:rPr>
              <w:t>Revised By</w:t>
            </w:r>
          </w:p>
        </w:tc>
      </w:tr>
      <w:tr w:rsidR="000E59D4" w:rsidRPr="00695972" w:rsidTr="003D22BB">
        <w:tc>
          <w:tcPr>
            <w:tcW w:w="1350" w:type="dxa"/>
            <w:shd w:val="clear" w:color="auto" w:fill="auto"/>
          </w:tcPr>
          <w:p w:rsidR="000E59D4" w:rsidRPr="00695972" w:rsidRDefault="000E59D4" w:rsidP="000E59D4">
            <w:pPr>
              <w:rPr>
                <w:szCs w:val="14"/>
              </w:rPr>
            </w:pPr>
            <w:r>
              <w:rPr>
                <w:szCs w:val="14"/>
              </w:rPr>
              <w:t>04/17/12</w:t>
            </w:r>
          </w:p>
        </w:tc>
        <w:tc>
          <w:tcPr>
            <w:tcW w:w="6480" w:type="dxa"/>
          </w:tcPr>
          <w:p w:rsidR="000E59D4" w:rsidRPr="00695972" w:rsidRDefault="000E59D4" w:rsidP="003D22BB">
            <w:pPr>
              <w:rPr>
                <w:szCs w:val="14"/>
              </w:rPr>
            </w:pPr>
            <w:r>
              <w:rPr>
                <w:szCs w:val="14"/>
              </w:rPr>
              <w:t>Added the progress display</w:t>
            </w:r>
          </w:p>
        </w:tc>
        <w:tc>
          <w:tcPr>
            <w:tcW w:w="1710" w:type="dxa"/>
          </w:tcPr>
          <w:p w:rsidR="000E59D4" w:rsidRPr="00695972" w:rsidRDefault="000E59D4" w:rsidP="003D22BB">
            <w:pPr>
              <w:rPr>
                <w:szCs w:val="14"/>
              </w:rPr>
            </w:pPr>
            <w:r>
              <w:rPr>
                <w:szCs w:val="14"/>
              </w:rPr>
              <w:t>Dip Roychowdhury</w:t>
            </w:r>
          </w:p>
        </w:tc>
      </w:tr>
    </w:tbl>
    <w:p w:rsidR="000E59D4" w:rsidRDefault="000E59D4" w:rsidP="000E59D4">
      <w:pPr>
        <w:pStyle w:val="BodyText"/>
        <w:rPr>
          <w:sz w:val="24"/>
        </w:rPr>
      </w:pPr>
    </w:p>
    <w:p w:rsidR="000E59D4" w:rsidRPr="0012669D" w:rsidRDefault="000E59D4" w:rsidP="000E59D4">
      <w:pPr>
        <w:pStyle w:val="BodyText"/>
        <w:spacing w:before="120" w:after="40"/>
        <w:rPr>
          <w:b/>
          <w:sz w:val="20"/>
        </w:rPr>
      </w:pPr>
      <w:r w:rsidRPr="0012669D">
        <w:rPr>
          <w:b/>
          <w:sz w:val="20"/>
        </w:rPr>
        <w:t>Title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0E59D4" w:rsidRPr="007C0171" w:rsidTr="003D22BB">
        <w:tc>
          <w:tcPr>
            <w:tcW w:w="1627" w:type="dxa"/>
            <w:shd w:val="clear" w:color="auto" w:fill="D9D9D9"/>
          </w:tcPr>
          <w:p w:rsidR="000E59D4" w:rsidRPr="007C0171" w:rsidRDefault="000E59D4" w:rsidP="003D22BB">
            <w:pPr>
              <w:rPr>
                <w:szCs w:val="14"/>
              </w:rPr>
            </w:pPr>
            <w:r w:rsidRPr="007C0171">
              <w:rPr>
                <w:szCs w:val="14"/>
              </w:rPr>
              <w:t>Browser Title</w:t>
            </w:r>
          </w:p>
        </w:tc>
        <w:tc>
          <w:tcPr>
            <w:tcW w:w="7913" w:type="dxa"/>
            <w:shd w:val="clear" w:color="auto" w:fill="auto"/>
          </w:tcPr>
          <w:p w:rsidR="000E59D4" w:rsidRPr="00FD5AE1" w:rsidRDefault="000E59D4" w:rsidP="003D22BB">
            <w:pPr>
              <w:rPr>
                <w:bCs/>
                <w:color w:val="0000FF"/>
                <w:szCs w:val="14"/>
              </w:rPr>
            </w:pPr>
            <w:r>
              <w:rPr>
                <w:rStyle w:val="Title1"/>
                <w:rFonts w:cs="Tahoma"/>
                <w:bCs/>
                <w:color w:val="0000FF"/>
                <w:szCs w:val="14"/>
              </w:rPr>
              <w:t>Progress Monitor</w:t>
            </w:r>
          </w:p>
        </w:tc>
      </w:tr>
    </w:tbl>
    <w:p w:rsidR="000E59D4" w:rsidRPr="0012669D" w:rsidRDefault="000E59D4" w:rsidP="000E59D4">
      <w:pPr>
        <w:pStyle w:val="BodyText"/>
        <w:spacing w:before="120" w:after="40"/>
        <w:rPr>
          <w:b/>
          <w:sz w:val="20"/>
        </w:rPr>
      </w:pPr>
      <w:proofErr w:type="spellStart"/>
      <w:r w:rsidRPr="0012669D">
        <w:rPr>
          <w:b/>
          <w:sz w:val="20"/>
        </w:rPr>
        <w:t>RSAPageHeaderTab</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0E59D4" w:rsidRPr="007C0171" w:rsidTr="003D22BB">
        <w:tc>
          <w:tcPr>
            <w:tcW w:w="1627" w:type="dxa"/>
            <w:shd w:val="clear" w:color="auto" w:fill="D9D9D9"/>
          </w:tcPr>
          <w:p w:rsidR="000E59D4" w:rsidRPr="007C0171" w:rsidRDefault="000E59D4" w:rsidP="003D22BB">
            <w:pPr>
              <w:rPr>
                <w:szCs w:val="14"/>
              </w:rPr>
            </w:pPr>
            <w:proofErr w:type="spellStart"/>
            <w:r w:rsidRPr="007C0171">
              <w:rPr>
                <w:szCs w:val="14"/>
              </w:rPr>
              <w:lastRenderedPageBreak/>
              <w:t>headerImage</w:t>
            </w:r>
            <w:proofErr w:type="spellEnd"/>
          </w:p>
        </w:tc>
        <w:tc>
          <w:tcPr>
            <w:tcW w:w="7913" w:type="dxa"/>
          </w:tcPr>
          <w:p w:rsidR="000E59D4" w:rsidRPr="00670CC4" w:rsidRDefault="000E59D4" w:rsidP="003D22BB">
            <w:pPr>
              <w:rPr>
                <w:szCs w:val="14"/>
              </w:rPr>
            </w:pPr>
            <w:r w:rsidRPr="00C33F93">
              <w:rPr>
                <w:szCs w:val="14"/>
              </w:rPr>
              <w:t>icn_progress_monitor.gif</w:t>
            </w:r>
          </w:p>
        </w:tc>
      </w:tr>
      <w:tr w:rsidR="000E59D4" w:rsidRPr="007C0171" w:rsidTr="003D22BB">
        <w:tc>
          <w:tcPr>
            <w:tcW w:w="1627" w:type="dxa"/>
            <w:shd w:val="clear" w:color="auto" w:fill="D9D9D9"/>
          </w:tcPr>
          <w:p w:rsidR="000E59D4" w:rsidRPr="007C0171" w:rsidRDefault="000E59D4" w:rsidP="003D22BB">
            <w:pPr>
              <w:rPr>
                <w:szCs w:val="14"/>
              </w:rPr>
            </w:pPr>
            <w:proofErr w:type="spellStart"/>
            <w:r w:rsidRPr="007C0171">
              <w:rPr>
                <w:szCs w:val="14"/>
              </w:rPr>
              <w:t>headerText</w:t>
            </w:r>
            <w:proofErr w:type="spellEnd"/>
          </w:p>
        </w:tc>
        <w:tc>
          <w:tcPr>
            <w:tcW w:w="7913" w:type="dxa"/>
          </w:tcPr>
          <w:p w:rsidR="000E59D4" w:rsidRPr="00670CC4" w:rsidRDefault="000E59D4" w:rsidP="003D22BB">
            <w:pPr>
              <w:rPr>
                <w:szCs w:val="14"/>
              </w:rPr>
            </w:pPr>
            <w:r w:rsidRPr="00670CC4">
              <w:rPr>
                <w:color w:val="0000FF"/>
                <w:szCs w:val="14"/>
              </w:rPr>
              <w:t>Progress Monitor</w:t>
            </w:r>
          </w:p>
        </w:tc>
      </w:tr>
      <w:tr w:rsidR="000E59D4" w:rsidRPr="007C0171" w:rsidTr="003D22BB">
        <w:trPr>
          <w:trHeight w:val="197"/>
        </w:trPr>
        <w:tc>
          <w:tcPr>
            <w:tcW w:w="1627" w:type="dxa"/>
            <w:shd w:val="clear" w:color="auto" w:fill="D9D9D9"/>
          </w:tcPr>
          <w:p w:rsidR="000E59D4" w:rsidRPr="007C0171" w:rsidRDefault="000E59D4" w:rsidP="003D22BB">
            <w:pPr>
              <w:rPr>
                <w:szCs w:val="14"/>
              </w:rPr>
            </w:pPr>
            <w:proofErr w:type="spellStart"/>
            <w:r w:rsidRPr="007C0171">
              <w:rPr>
                <w:szCs w:val="14"/>
              </w:rPr>
              <w:t>buttonURL</w:t>
            </w:r>
            <w:proofErr w:type="spellEnd"/>
          </w:p>
        </w:tc>
        <w:tc>
          <w:tcPr>
            <w:tcW w:w="7913" w:type="dxa"/>
          </w:tcPr>
          <w:p w:rsidR="000E59D4" w:rsidRPr="007C0171" w:rsidRDefault="000E59D4" w:rsidP="003D22BB">
            <w:pPr>
              <w:rPr>
                <w:szCs w:val="14"/>
              </w:rPr>
            </w:pPr>
          </w:p>
        </w:tc>
      </w:tr>
      <w:tr w:rsidR="000E59D4" w:rsidRPr="008515F5" w:rsidTr="003D22BB">
        <w:tc>
          <w:tcPr>
            <w:tcW w:w="1627" w:type="dxa"/>
            <w:shd w:val="clear" w:color="auto" w:fill="D9D9D9"/>
          </w:tcPr>
          <w:p w:rsidR="000E59D4" w:rsidRPr="007C0171" w:rsidRDefault="000E59D4" w:rsidP="003D22BB">
            <w:pPr>
              <w:rPr>
                <w:szCs w:val="14"/>
              </w:rPr>
            </w:pPr>
            <w:proofErr w:type="spellStart"/>
            <w:r w:rsidRPr="007C0171">
              <w:rPr>
                <w:szCs w:val="14"/>
              </w:rPr>
              <w:t>buttonText</w:t>
            </w:r>
            <w:proofErr w:type="spellEnd"/>
          </w:p>
        </w:tc>
        <w:tc>
          <w:tcPr>
            <w:tcW w:w="7913" w:type="dxa"/>
          </w:tcPr>
          <w:p w:rsidR="000E59D4" w:rsidRPr="008515F5" w:rsidRDefault="000E59D4" w:rsidP="003D22BB">
            <w:pPr>
              <w:rPr>
                <w:color w:val="0000FF"/>
                <w:szCs w:val="14"/>
              </w:rPr>
            </w:pPr>
          </w:p>
        </w:tc>
      </w:tr>
      <w:tr w:rsidR="000E59D4" w:rsidRPr="007C0171" w:rsidTr="003D22BB">
        <w:tc>
          <w:tcPr>
            <w:tcW w:w="1627" w:type="dxa"/>
            <w:shd w:val="clear" w:color="auto" w:fill="D9D9D9"/>
          </w:tcPr>
          <w:p w:rsidR="000E59D4" w:rsidRPr="007C0171" w:rsidRDefault="000E59D4" w:rsidP="003D22BB">
            <w:pPr>
              <w:rPr>
                <w:szCs w:val="14"/>
              </w:rPr>
            </w:pPr>
            <w:r>
              <w:rPr>
                <w:szCs w:val="14"/>
              </w:rPr>
              <w:t xml:space="preserve">Default </w:t>
            </w:r>
            <w:proofErr w:type="spellStart"/>
            <w:r>
              <w:rPr>
                <w:szCs w:val="14"/>
              </w:rPr>
              <w:t>introText</w:t>
            </w:r>
            <w:proofErr w:type="spellEnd"/>
          </w:p>
        </w:tc>
        <w:tc>
          <w:tcPr>
            <w:tcW w:w="7913" w:type="dxa"/>
          </w:tcPr>
          <w:p w:rsidR="000E59D4" w:rsidRPr="00AD430E" w:rsidRDefault="000E59D4" w:rsidP="003D22BB">
            <w:pPr>
              <w:pStyle w:val="BoxText"/>
            </w:pPr>
            <w:r w:rsidRPr="00AD430E">
              <w:t>If there are no tasks in progress or that have recently completed;</w:t>
            </w:r>
          </w:p>
          <w:p w:rsidR="000E59D4" w:rsidRPr="00AD430E" w:rsidRDefault="000E59D4" w:rsidP="003D22BB">
            <w:pPr>
              <w:pStyle w:val="BodyText"/>
              <w:rPr>
                <w:color w:val="0000FF"/>
                <w:sz w:val="14"/>
                <w:szCs w:val="14"/>
              </w:rPr>
            </w:pPr>
            <w:r w:rsidRPr="00AD430E">
              <w:rPr>
                <w:color w:val="0000FF"/>
                <w:sz w:val="14"/>
                <w:szCs w:val="14"/>
              </w:rPr>
              <w:t>There are no tasks currently running.</w:t>
            </w:r>
          </w:p>
        </w:tc>
      </w:tr>
      <w:tr w:rsidR="000E59D4" w:rsidRPr="007C0171" w:rsidTr="003D22BB">
        <w:tc>
          <w:tcPr>
            <w:tcW w:w="1627" w:type="dxa"/>
            <w:shd w:val="clear" w:color="auto" w:fill="D9D9D9"/>
          </w:tcPr>
          <w:p w:rsidR="000E59D4" w:rsidRPr="007C0171" w:rsidRDefault="000E59D4" w:rsidP="003D22BB">
            <w:pPr>
              <w:rPr>
                <w:szCs w:val="14"/>
              </w:rPr>
            </w:pPr>
            <w:proofErr w:type="spellStart"/>
            <w:r w:rsidRPr="007C0171">
              <w:rPr>
                <w:szCs w:val="14"/>
              </w:rPr>
              <w:t>introText</w:t>
            </w:r>
            <w:proofErr w:type="spellEnd"/>
          </w:p>
        </w:tc>
        <w:tc>
          <w:tcPr>
            <w:tcW w:w="7913" w:type="dxa"/>
          </w:tcPr>
          <w:p w:rsidR="000E59D4" w:rsidRDefault="000E59D4" w:rsidP="003D22BB">
            <w:pPr>
              <w:pStyle w:val="BodyText"/>
              <w:rPr>
                <w:color w:val="0000FF"/>
                <w:sz w:val="14"/>
                <w:szCs w:val="14"/>
              </w:rPr>
            </w:pPr>
            <w:r>
              <w:rPr>
                <w:color w:val="0000FF"/>
                <w:sz w:val="14"/>
                <w:szCs w:val="14"/>
              </w:rPr>
              <w:t>Authentication Manager is importing a migration package.</w:t>
            </w:r>
          </w:p>
          <w:p w:rsidR="000E59D4" w:rsidRDefault="000E59D4" w:rsidP="003D22BB">
            <w:pPr>
              <w:pStyle w:val="BodyText"/>
              <w:rPr>
                <w:color w:val="0000FF"/>
                <w:sz w:val="14"/>
                <w:szCs w:val="14"/>
              </w:rPr>
            </w:pPr>
            <w:r>
              <w:rPr>
                <w:color w:val="0000FF"/>
                <w:sz w:val="14"/>
                <w:szCs w:val="14"/>
              </w:rPr>
              <w:t>If you navigate away from this screen, migration continues.</w:t>
            </w:r>
          </w:p>
          <w:p w:rsidR="000E59D4" w:rsidRDefault="000E59D4" w:rsidP="003D22BB">
            <w:pPr>
              <w:pStyle w:val="BodyText"/>
              <w:rPr>
                <w:color w:val="0000FF"/>
                <w:sz w:val="14"/>
                <w:szCs w:val="14"/>
              </w:rPr>
            </w:pPr>
          </w:p>
          <w:p w:rsidR="000E59D4" w:rsidRPr="00033D7B" w:rsidRDefault="000E59D4" w:rsidP="003D22BB">
            <w:pPr>
              <w:pStyle w:val="BodyText"/>
              <w:rPr>
                <w:color w:val="0000FF"/>
                <w:sz w:val="14"/>
                <w:szCs w:val="14"/>
              </w:rPr>
            </w:pPr>
            <w:r w:rsidRPr="0013169D">
              <w:rPr>
                <w:color w:val="0000FF"/>
                <w:sz w:val="14"/>
                <w:szCs w:val="14"/>
              </w:rPr>
              <w:t>For detailed information about the import process, click Advanced Status View.</w:t>
            </w:r>
          </w:p>
        </w:tc>
      </w:tr>
      <w:tr w:rsidR="000E59D4" w:rsidRPr="007C0171" w:rsidTr="003D22BB">
        <w:tc>
          <w:tcPr>
            <w:tcW w:w="1627" w:type="dxa"/>
            <w:shd w:val="clear" w:color="auto" w:fill="D9D9D9"/>
          </w:tcPr>
          <w:p w:rsidR="000E59D4" w:rsidRPr="007C0171" w:rsidRDefault="000E59D4" w:rsidP="003D22BB">
            <w:pPr>
              <w:rPr>
                <w:szCs w:val="14"/>
              </w:rPr>
            </w:pPr>
            <w:r>
              <w:rPr>
                <w:szCs w:val="14"/>
              </w:rPr>
              <w:t>Link</w:t>
            </w:r>
          </w:p>
        </w:tc>
        <w:tc>
          <w:tcPr>
            <w:tcW w:w="7913" w:type="dxa"/>
          </w:tcPr>
          <w:p w:rsidR="000E59D4" w:rsidRDefault="000E59D4" w:rsidP="003D22BB">
            <w:pPr>
              <w:pStyle w:val="BodyText"/>
              <w:rPr>
                <w:color w:val="0000FF"/>
                <w:sz w:val="14"/>
                <w:szCs w:val="14"/>
              </w:rPr>
            </w:pPr>
            <w:r>
              <w:rPr>
                <w:color w:val="0000FF"/>
                <w:sz w:val="14"/>
                <w:szCs w:val="14"/>
              </w:rPr>
              <w:t>“Advanced Status View” display the link below the intro text at the right as shown in the screenshot</w:t>
            </w:r>
          </w:p>
        </w:tc>
      </w:tr>
    </w:tbl>
    <w:p w:rsidR="000E59D4" w:rsidRDefault="000E59D4" w:rsidP="000E59D4">
      <w:pPr>
        <w:pStyle w:val="Heading3"/>
      </w:pPr>
      <w:r>
        <w:t>Form Area – Basic Progress Monitor</w:t>
      </w:r>
    </w:p>
    <w:p w:rsidR="000E59D4" w:rsidRPr="007457B4" w:rsidRDefault="000E59D4" w:rsidP="000E59D4">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0E59D4" w:rsidRPr="007C0171" w:rsidTr="003D22BB">
        <w:tc>
          <w:tcPr>
            <w:tcW w:w="1627" w:type="dxa"/>
            <w:shd w:val="clear" w:color="auto" w:fill="D9D9D9"/>
          </w:tcPr>
          <w:p w:rsidR="000E59D4" w:rsidRPr="005575B1" w:rsidRDefault="000E59D4" w:rsidP="003D22BB">
            <w:pPr>
              <w:rPr>
                <w:b/>
                <w:szCs w:val="14"/>
              </w:rPr>
            </w:pPr>
            <w:proofErr w:type="spellStart"/>
            <w:r w:rsidRPr="005575B1">
              <w:rPr>
                <w:b/>
                <w:szCs w:val="14"/>
              </w:rPr>
              <w:t>RSAGroupHead</w:t>
            </w:r>
            <w:proofErr w:type="spellEnd"/>
          </w:p>
        </w:tc>
        <w:tc>
          <w:tcPr>
            <w:tcW w:w="7913" w:type="dxa"/>
            <w:shd w:val="clear" w:color="auto" w:fill="auto"/>
          </w:tcPr>
          <w:p w:rsidR="000E59D4" w:rsidRPr="00AD1644" w:rsidRDefault="000E59D4" w:rsidP="003D22BB">
            <w:pPr>
              <w:rPr>
                <w:bCs/>
                <w:color w:val="0000FF"/>
                <w:szCs w:val="14"/>
              </w:rPr>
            </w:pPr>
            <w:r>
              <w:rPr>
                <w:color w:val="0000FF"/>
                <w:szCs w:val="14"/>
              </w:rPr>
              <w:t>Current Status</w:t>
            </w:r>
          </w:p>
        </w:tc>
      </w:tr>
    </w:tbl>
    <w:p w:rsidR="000E59D4" w:rsidRPr="00B56B1B" w:rsidRDefault="000E59D4" w:rsidP="000E59D4">
      <w:pPr>
        <w:pStyle w:val="Heading3"/>
        <w:tabs>
          <w:tab w:val="left" w:pos="825"/>
        </w:tabs>
        <w:spacing w:before="0" w:after="0"/>
        <w:rPr>
          <w:sz w:val="14"/>
          <w:szCs w:val="14"/>
        </w:rPr>
      </w:pPr>
      <w: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150"/>
        <w:gridCol w:w="2520"/>
        <w:gridCol w:w="2250"/>
      </w:tblGrid>
      <w:tr w:rsidR="000E59D4" w:rsidRPr="00D77E25" w:rsidTr="003D22BB">
        <w:tc>
          <w:tcPr>
            <w:tcW w:w="1620" w:type="dxa"/>
            <w:shd w:val="clear" w:color="auto" w:fill="D9D9D9"/>
          </w:tcPr>
          <w:p w:rsidR="000E59D4" w:rsidRPr="00062D74" w:rsidRDefault="000E59D4" w:rsidP="003D22BB">
            <w:pPr>
              <w:rPr>
                <w:szCs w:val="14"/>
              </w:rPr>
            </w:pPr>
            <w:r w:rsidRPr="00110D35">
              <w:rPr>
                <w:szCs w:val="14"/>
              </w:rPr>
              <w:t>Label</w:t>
            </w:r>
          </w:p>
        </w:tc>
        <w:tc>
          <w:tcPr>
            <w:tcW w:w="3150" w:type="dxa"/>
            <w:shd w:val="clear" w:color="auto" w:fill="auto"/>
          </w:tcPr>
          <w:p w:rsidR="000E59D4" w:rsidRPr="009C0AA4" w:rsidRDefault="000E59D4" w:rsidP="003D22BB">
            <w:pPr>
              <w:rPr>
                <w:szCs w:val="14"/>
              </w:rPr>
            </w:pPr>
            <w:r w:rsidRPr="009C0AA4">
              <w:rPr>
                <w:color w:val="0000FF"/>
                <w:szCs w:val="14"/>
              </w:rPr>
              <w:t xml:space="preserve">Task </w:t>
            </w:r>
          </w:p>
        </w:tc>
        <w:tc>
          <w:tcPr>
            <w:tcW w:w="2520" w:type="dxa"/>
            <w:shd w:val="clear" w:color="auto" w:fill="D9D9D9"/>
          </w:tcPr>
          <w:p w:rsidR="000E59D4" w:rsidRPr="00D77E25" w:rsidRDefault="000E59D4" w:rsidP="003D22BB">
            <w:pPr>
              <w:rPr>
                <w:szCs w:val="14"/>
              </w:rPr>
            </w:pPr>
            <w:r w:rsidRPr="00110D35">
              <w:rPr>
                <w:szCs w:val="14"/>
              </w:rPr>
              <w:t>Component</w:t>
            </w:r>
          </w:p>
        </w:tc>
        <w:tc>
          <w:tcPr>
            <w:tcW w:w="2250" w:type="dxa"/>
            <w:shd w:val="clear" w:color="auto" w:fill="auto"/>
          </w:tcPr>
          <w:p w:rsidR="000E59D4" w:rsidRPr="00D77E25" w:rsidRDefault="000E59D4" w:rsidP="003D22BB">
            <w:pPr>
              <w:rPr>
                <w:szCs w:val="14"/>
              </w:rPr>
            </w:pPr>
            <w:r>
              <w:rPr>
                <w:szCs w:val="14"/>
              </w:rPr>
              <w:t>N/A</w:t>
            </w:r>
          </w:p>
        </w:tc>
      </w:tr>
      <w:tr w:rsidR="000E59D4" w:rsidRPr="00D77E25" w:rsidTr="003D22BB">
        <w:tc>
          <w:tcPr>
            <w:tcW w:w="1620" w:type="dxa"/>
            <w:shd w:val="clear" w:color="auto" w:fill="D9D9D9"/>
          </w:tcPr>
          <w:p w:rsidR="000E59D4" w:rsidRPr="00110D35" w:rsidRDefault="000E59D4" w:rsidP="003D22BB">
            <w:pPr>
              <w:rPr>
                <w:szCs w:val="14"/>
              </w:rPr>
            </w:pPr>
            <w:r w:rsidRPr="00110D35">
              <w:rPr>
                <w:szCs w:val="14"/>
              </w:rPr>
              <w:t>Label</w:t>
            </w:r>
          </w:p>
        </w:tc>
        <w:tc>
          <w:tcPr>
            <w:tcW w:w="3150" w:type="dxa"/>
            <w:shd w:val="clear" w:color="auto" w:fill="auto"/>
          </w:tcPr>
          <w:p w:rsidR="000E59D4" w:rsidRPr="009C0AA4" w:rsidRDefault="000E59D4" w:rsidP="003D22BB">
            <w:pPr>
              <w:rPr>
                <w:color w:val="0000FF"/>
                <w:szCs w:val="14"/>
              </w:rPr>
            </w:pPr>
            <w:r>
              <w:rPr>
                <w:color w:val="0000FF"/>
                <w:szCs w:val="14"/>
              </w:rPr>
              <w:t>Start of Task</w:t>
            </w:r>
          </w:p>
        </w:tc>
        <w:tc>
          <w:tcPr>
            <w:tcW w:w="2520" w:type="dxa"/>
            <w:shd w:val="clear" w:color="auto" w:fill="D9D9D9"/>
          </w:tcPr>
          <w:p w:rsidR="000E59D4" w:rsidRPr="00110D35" w:rsidRDefault="000E59D4" w:rsidP="003D22BB">
            <w:pPr>
              <w:rPr>
                <w:szCs w:val="14"/>
              </w:rPr>
            </w:pPr>
            <w:r w:rsidRPr="00110D35">
              <w:rPr>
                <w:szCs w:val="14"/>
              </w:rPr>
              <w:t>Component</w:t>
            </w:r>
          </w:p>
        </w:tc>
        <w:tc>
          <w:tcPr>
            <w:tcW w:w="2250" w:type="dxa"/>
            <w:shd w:val="clear" w:color="auto" w:fill="auto"/>
          </w:tcPr>
          <w:p w:rsidR="000E59D4" w:rsidRDefault="000E59D4" w:rsidP="003D22BB">
            <w:pPr>
              <w:rPr>
                <w:szCs w:val="14"/>
              </w:rPr>
            </w:pPr>
            <w:r>
              <w:rPr>
                <w:szCs w:val="14"/>
              </w:rPr>
              <w:t>[Date/Time]</w:t>
            </w:r>
          </w:p>
        </w:tc>
      </w:tr>
      <w:tr w:rsidR="000E59D4" w:rsidRPr="00D77E25" w:rsidTr="003D22BB">
        <w:tc>
          <w:tcPr>
            <w:tcW w:w="1620" w:type="dxa"/>
            <w:shd w:val="clear" w:color="auto" w:fill="D9D9D9"/>
          </w:tcPr>
          <w:p w:rsidR="000E59D4" w:rsidRPr="00110D35" w:rsidRDefault="000E59D4" w:rsidP="003D22BB">
            <w:pPr>
              <w:rPr>
                <w:szCs w:val="14"/>
              </w:rPr>
            </w:pPr>
            <w:r w:rsidRPr="00110D35">
              <w:rPr>
                <w:szCs w:val="14"/>
              </w:rPr>
              <w:t>Label</w:t>
            </w:r>
          </w:p>
        </w:tc>
        <w:tc>
          <w:tcPr>
            <w:tcW w:w="3150" w:type="dxa"/>
            <w:shd w:val="clear" w:color="auto" w:fill="auto"/>
          </w:tcPr>
          <w:p w:rsidR="000E59D4" w:rsidRPr="009C0AA4" w:rsidRDefault="000E59D4" w:rsidP="003D22BB">
            <w:pPr>
              <w:rPr>
                <w:color w:val="0000FF"/>
                <w:szCs w:val="14"/>
              </w:rPr>
            </w:pPr>
            <w:r w:rsidRPr="009C0AA4">
              <w:rPr>
                <w:color w:val="0000FF"/>
                <w:szCs w:val="14"/>
              </w:rPr>
              <w:t>Task Status</w:t>
            </w:r>
          </w:p>
        </w:tc>
        <w:tc>
          <w:tcPr>
            <w:tcW w:w="2520" w:type="dxa"/>
            <w:shd w:val="clear" w:color="auto" w:fill="D9D9D9"/>
          </w:tcPr>
          <w:p w:rsidR="000E59D4" w:rsidRPr="00110D35" w:rsidRDefault="000E59D4" w:rsidP="003D22BB">
            <w:pPr>
              <w:rPr>
                <w:szCs w:val="14"/>
              </w:rPr>
            </w:pPr>
            <w:r w:rsidRPr="00110D35">
              <w:rPr>
                <w:szCs w:val="14"/>
              </w:rPr>
              <w:t>Component</w:t>
            </w:r>
          </w:p>
        </w:tc>
        <w:tc>
          <w:tcPr>
            <w:tcW w:w="2250" w:type="dxa"/>
            <w:shd w:val="clear" w:color="auto" w:fill="auto"/>
          </w:tcPr>
          <w:p w:rsidR="000E59D4" w:rsidRDefault="000E59D4" w:rsidP="003D22BB">
            <w:pPr>
              <w:rPr>
                <w:szCs w:val="14"/>
              </w:rPr>
            </w:pPr>
            <w:r>
              <w:rPr>
                <w:szCs w:val="14"/>
              </w:rPr>
              <w:t>[Check mark icon] “Completed Successfully”</w:t>
            </w:r>
          </w:p>
          <w:p w:rsidR="000E59D4" w:rsidRDefault="000E59D4" w:rsidP="003D22BB">
            <w:pPr>
              <w:rPr>
                <w:szCs w:val="14"/>
              </w:rPr>
            </w:pPr>
            <w:r>
              <w:rPr>
                <w:szCs w:val="14"/>
              </w:rPr>
              <w:t xml:space="preserve">Or </w:t>
            </w:r>
          </w:p>
          <w:p w:rsidR="000E59D4" w:rsidRDefault="000E59D4" w:rsidP="003D22BB">
            <w:pPr>
              <w:rPr>
                <w:szCs w:val="14"/>
              </w:rPr>
            </w:pPr>
            <w:r>
              <w:rPr>
                <w:szCs w:val="14"/>
              </w:rPr>
              <w:t>[warning icon] “Completed with Errors”</w:t>
            </w:r>
          </w:p>
          <w:p w:rsidR="000E59D4" w:rsidRDefault="000E59D4" w:rsidP="003D22BB">
            <w:pPr>
              <w:rPr>
                <w:szCs w:val="14"/>
              </w:rPr>
            </w:pPr>
            <w:r>
              <w:rPr>
                <w:szCs w:val="14"/>
              </w:rPr>
              <w:t xml:space="preserve">Or </w:t>
            </w:r>
          </w:p>
          <w:p w:rsidR="000E59D4" w:rsidRDefault="000E59D4" w:rsidP="003D22BB">
            <w:pPr>
              <w:rPr>
                <w:szCs w:val="14"/>
              </w:rPr>
            </w:pPr>
            <w:r>
              <w:rPr>
                <w:szCs w:val="14"/>
              </w:rPr>
              <w:t>[Error icon] “Unsuccessful”</w:t>
            </w:r>
          </w:p>
        </w:tc>
      </w:tr>
      <w:tr w:rsidR="000E59D4" w:rsidRPr="00D77E25" w:rsidTr="003D22BB">
        <w:tc>
          <w:tcPr>
            <w:tcW w:w="1620" w:type="dxa"/>
            <w:shd w:val="clear" w:color="auto" w:fill="D9D9D9"/>
          </w:tcPr>
          <w:p w:rsidR="000E59D4" w:rsidRPr="009B75AE" w:rsidRDefault="000E59D4" w:rsidP="003D22BB">
            <w:pPr>
              <w:rPr>
                <w:szCs w:val="14"/>
              </w:rPr>
            </w:pPr>
            <w:r w:rsidRPr="009B75AE">
              <w:rPr>
                <w:szCs w:val="14"/>
              </w:rPr>
              <w:t>Required?</w:t>
            </w:r>
          </w:p>
        </w:tc>
        <w:tc>
          <w:tcPr>
            <w:tcW w:w="3150" w:type="dxa"/>
            <w:shd w:val="clear" w:color="auto" w:fill="auto"/>
          </w:tcPr>
          <w:p w:rsidR="000E59D4" w:rsidRPr="00B61988" w:rsidRDefault="000E59D4" w:rsidP="003D22BB">
            <w:pPr>
              <w:rPr>
                <w:szCs w:val="14"/>
              </w:rPr>
            </w:pPr>
            <w:r w:rsidRPr="00B61988">
              <w:rPr>
                <w:szCs w:val="14"/>
              </w:rPr>
              <w:t>N</w:t>
            </w:r>
          </w:p>
        </w:tc>
        <w:tc>
          <w:tcPr>
            <w:tcW w:w="2520" w:type="dxa"/>
            <w:shd w:val="clear" w:color="auto" w:fill="D9D9D9"/>
          </w:tcPr>
          <w:p w:rsidR="000E59D4" w:rsidRPr="009B75AE" w:rsidRDefault="000E59D4" w:rsidP="003D22BB">
            <w:pPr>
              <w:rPr>
                <w:szCs w:val="14"/>
              </w:rPr>
            </w:pPr>
            <w:r w:rsidRPr="009B75AE">
              <w:rPr>
                <w:szCs w:val="14"/>
              </w:rPr>
              <w:t>Enabled?</w:t>
            </w:r>
          </w:p>
        </w:tc>
        <w:tc>
          <w:tcPr>
            <w:tcW w:w="2250" w:type="dxa"/>
            <w:shd w:val="clear" w:color="auto" w:fill="auto"/>
          </w:tcPr>
          <w:p w:rsidR="000E59D4" w:rsidRPr="00B35437" w:rsidRDefault="000E59D4" w:rsidP="003D22BB">
            <w:pPr>
              <w:rPr>
                <w:szCs w:val="14"/>
              </w:rPr>
            </w:pPr>
            <w:r w:rsidRPr="00B35437">
              <w:rPr>
                <w:szCs w:val="14"/>
              </w:rPr>
              <w:t>Y</w:t>
            </w:r>
          </w:p>
        </w:tc>
      </w:tr>
      <w:tr w:rsidR="00131287" w:rsidRPr="00D77E25" w:rsidTr="009E1539">
        <w:tc>
          <w:tcPr>
            <w:tcW w:w="1620" w:type="dxa"/>
            <w:shd w:val="clear" w:color="auto" w:fill="D9D9D9"/>
          </w:tcPr>
          <w:p w:rsidR="00131287" w:rsidRPr="009B75AE" w:rsidRDefault="00131287" w:rsidP="003D22BB">
            <w:pPr>
              <w:rPr>
                <w:szCs w:val="14"/>
              </w:rPr>
            </w:pPr>
            <w:r>
              <w:rPr>
                <w:szCs w:val="14"/>
              </w:rPr>
              <w:t>Value</w:t>
            </w:r>
          </w:p>
        </w:tc>
        <w:tc>
          <w:tcPr>
            <w:tcW w:w="7920" w:type="dxa"/>
            <w:gridSpan w:val="3"/>
            <w:shd w:val="clear" w:color="auto" w:fill="auto"/>
          </w:tcPr>
          <w:p w:rsidR="00131287" w:rsidRPr="00131287" w:rsidRDefault="00131287" w:rsidP="00131287">
            <w:pPr>
              <w:rPr>
                <w:szCs w:val="14"/>
              </w:rPr>
            </w:pPr>
            <w:r w:rsidRPr="00131287">
              <w:rPr>
                <w:szCs w:val="14"/>
              </w:rPr>
              <w:t>Preparing to import replica migration package</w:t>
            </w:r>
          </w:p>
          <w:p w:rsidR="00131287" w:rsidRPr="00131287" w:rsidRDefault="00131287" w:rsidP="00131287">
            <w:pPr>
              <w:rPr>
                <w:szCs w:val="14"/>
              </w:rPr>
            </w:pPr>
            <w:r w:rsidRPr="00131287">
              <w:rPr>
                <w:szCs w:val="14"/>
              </w:rPr>
              <w:t>Importing updates to authentication agent data</w:t>
            </w:r>
          </w:p>
          <w:p w:rsidR="00131287" w:rsidRPr="00131287" w:rsidRDefault="00131287" w:rsidP="00131287">
            <w:pPr>
              <w:rPr>
                <w:szCs w:val="14"/>
              </w:rPr>
            </w:pPr>
            <w:r w:rsidRPr="00131287">
              <w:rPr>
                <w:szCs w:val="14"/>
              </w:rPr>
              <w:t>Importing updates to authenticator data</w:t>
            </w:r>
          </w:p>
          <w:p w:rsidR="00131287" w:rsidRPr="00131287" w:rsidRDefault="00131287" w:rsidP="00131287">
            <w:pPr>
              <w:rPr>
                <w:szCs w:val="14"/>
              </w:rPr>
            </w:pPr>
            <w:r w:rsidRPr="00131287">
              <w:rPr>
                <w:szCs w:val="14"/>
              </w:rPr>
              <w:t>Importing updates to user data</w:t>
            </w:r>
          </w:p>
          <w:p w:rsidR="00131287" w:rsidRDefault="00131287" w:rsidP="003D22BB">
            <w:pPr>
              <w:rPr>
                <w:szCs w:val="14"/>
              </w:rPr>
            </w:pPr>
            <w:r w:rsidRPr="00131287">
              <w:rPr>
                <w:szCs w:val="14"/>
              </w:rPr>
              <w:t>Importing updates to log data</w:t>
            </w:r>
          </w:p>
          <w:p w:rsidR="00131287" w:rsidRPr="009B75AE" w:rsidRDefault="00131287" w:rsidP="003D22BB">
            <w:pPr>
              <w:rPr>
                <w:szCs w:val="14"/>
              </w:rPr>
            </w:pPr>
            <w:r w:rsidRPr="00131287">
              <w:rPr>
                <w:szCs w:val="14"/>
              </w:rPr>
              <w:t>Performing cleanup tasks</w:t>
            </w:r>
          </w:p>
        </w:tc>
      </w:tr>
      <w:tr w:rsidR="000E59D4" w:rsidRPr="00D76E9C" w:rsidTr="003D22BB">
        <w:tc>
          <w:tcPr>
            <w:tcW w:w="1620" w:type="dxa"/>
            <w:shd w:val="clear" w:color="auto" w:fill="D9D9D9"/>
          </w:tcPr>
          <w:p w:rsidR="000E59D4" w:rsidRDefault="000E59D4" w:rsidP="003D22BB">
            <w:pPr>
              <w:rPr>
                <w:szCs w:val="14"/>
              </w:rPr>
            </w:pPr>
            <w:r>
              <w:object w:dxaOrig="1165" w:dyaOrig="924">
                <v:shape id="_x0000_i1032" type="#_x0000_t75" style="width:20.75pt;height:16.7pt" o:ole="">
                  <v:imagedata r:id="rId10" o:title=""/>
                </v:shape>
                <o:OLEObject Type="Embed" ProgID="Visio.Drawing.11" ShapeID="_x0000_i1032" DrawAspect="Content" ObjectID="_1422796934" r:id="rId32"/>
              </w:object>
            </w:r>
          </w:p>
        </w:tc>
        <w:tc>
          <w:tcPr>
            <w:tcW w:w="7920" w:type="dxa"/>
            <w:gridSpan w:val="3"/>
            <w:shd w:val="clear" w:color="auto" w:fill="auto"/>
          </w:tcPr>
          <w:p w:rsidR="000E59D4" w:rsidRDefault="000E59D4" w:rsidP="003D22BB">
            <w:pPr>
              <w:rPr>
                <w:rFonts w:cs="Tahoma"/>
                <w:szCs w:val="14"/>
              </w:rPr>
            </w:pPr>
            <w:r>
              <w:rPr>
                <w:rFonts w:cs="Tahoma"/>
                <w:szCs w:val="14"/>
              </w:rPr>
              <w:t>Show only if a task is either in progress or has completed but the Next button was not selected. Once the Next button is selected, the tasks will be cleared.</w:t>
            </w:r>
          </w:p>
        </w:tc>
      </w:tr>
    </w:tbl>
    <w:p w:rsidR="000E59D4" w:rsidRDefault="000E59D4" w:rsidP="000E59D4">
      <w:pPr>
        <w:pStyle w:val="Heading3"/>
      </w:pPr>
    </w:p>
    <w:p w:rsidR="000E59D4" w:rsidRPr="00B56B1B" w:rsidRDefault="000E59D4" w:rsidP="000E59D4">
      <w:pPr>
        <w:pStyle w:val="Heading3"/>
        <w:rPr>
          <w:sz w:val="16"/>
          <w:szCs w:val="16"/>
        </w:rPr>
      </w:pPr>
      <w:r>
        <w:t>Form Area - Advanced Status 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0E59D4" w:rsidRPr="007C0171" w:rsidTr="003D22BB">
        <w:tc>
          <w:tcPr>
            <w:tcW w:w="1627" w:type="dxa"/>
            <w:shd w:val="clear" w:color="auto" w:fill="D9D9D9"/>
          </w:tcPr>
          <w:p w:rsidR="000E59D4" w:rsidRPr="005575B1" w:rsidRDefault="000E59D4" w:rsidP="003D22BB">
            <w:pPr>
              <w:rPr>
                <w:b/>
                <w:szCs w:val="14"/>
              </w:rPr>
            </w:pPr>
            <w:proofErr w:type="spellStart"/>
            <w:r w:rsidRPr="005575B1">
              <w:rPr>
                <w:b/>
                <w:szCs w:val="14"/>
              </w:rPr>
              <w:t>RSAGroupHead</w:t>
            </w:r>
            <w:proofErr w:type="spellEnd"/>
          </w:p>
        </w:tc>
        <w:tc>
          <w:tcPr>
            <w:tcW w:w="7913" w:type="dxa"/>
            <w:shd w:val="clear" w:color="auto" w:fill="auto"/>
          </w:tcPr>
          <w:p w:rsidR="000E59D4" w:rsidRPr="00AD1644" w:rsidRDefault="000E59D4" w:rsidP="003D22BB">
            <w:pPr>
              <w:rPr>
                <w:bCs/>
                <w:color w:val="0000FF"/>
                <w:szCs w:val="14"/>
              </w:rPr>
            </w:pPr>
            <w:r>
              <w:rPr>
                <w:color w:val="0000FF"/>
                <w:szCs w:val="14"/>
              </w:rPr>
              <w:t xml:space="preserve">Dynamic Status Display </w:t>
            </w:r>
          </w:p>
        </w:tc>
      </w:tr>
    </w:tbl>
    <w:p w:rsidR="000E59D4" w:rsidRPr="00B56B1B" w:rsidRDefault="000E59D4" w:rsidP="000E59D4">
      <w:pPr>
        <w:pStyle w:val="Heading3"/>
        <w:tabs>
          <w:tab w:val="left" w:pos="825"/>
        </w:tabs>
        <w:spacing w:before="0" w:after="0"/>
        <w:rPr>
          <w:sz w:val="14"/>
          <w:szCs w:val="14"/>
        </w:rPr>
      </w:pPr>
      <w: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0"/>
        <w:gridCol w:w="3207"/>
        <w:gridCol w:w="2498"/>
        <w:gridCol w:w="2225"/>
      </w:tblGrid>
      <w:tr w:rsidR="000E59D4" w:rsidRPr="00D77E25" w:rsidTr="003D22BB">
        <w:tc>
          <w:tcPr>
            <w:tcW w:w="1610" w:type="dxa"/>
            <w:shd w:val="clear" w:color="auto" w:fill="D9D9D9"/>
          </w:tcPr>
          <w:p w:rsidR="000E59D4" w:rsidRPr="00062D74" w:rsidRDefault="000E59D4" w:rsidP="003D22BB">
            <w:pPr>
              <w:rPr>
                <w:szCs w:val="14"/>
              </w:rPr>
            </w:pPr>
            <w:r w:rsidRPr="00110D35">
              <w:rPr>
                <w:szCs w:val="14"/>
              </w:rPr>
              <w:t>Label</w:t>
            </w:r>
          </w:p>
        </w:tc>
        <w:tc>
          <w:tcPr>
            <w:tcW w:w="3207" w:type="dxa"/>
            <w:shd w:val="clear" w:color="auto" w:fill="auto"/>
          </w:tcPr>
          <w:p w:rsidR="000E59D4" w:rsidRPr="009C0AA4" w:rsidRDefault="000E59D4" w:rsidP="003D22BB">
            <w:pPr>
              <w:rPr>
                <w:szCs w:val="14"/>
              </w:rPr>
            </w:pPr>
            <w:r w:rsidRPr="009C0AA4">
              <w:rPr>
                <w:color w:val="0000FF"/>
                <w:szCs w:val="14"/>
              </w:rPr>
              <w:t>Task Status</w:t>
            </w:r>
          </w:p>
        </w:tc>
        <w:tc>
          <w:tcPr>
            <w:tcW w:w="2498" w:type="dxa"/>
            <w:shd w:val="clear" w:color="auto" w:fill="D9D9D9"/>
          </w:tcPr>
          <w:p w:rsidR="000E59D4" w:rsidRPr="00D77E25" w:rsidRDefault="000E59D4" w:rsidP="003D22BB">
            <w:pPr>
              <w:rPr>
                <w:szCs w:val="14"/>
              </w:rPr>
            </w:pPr>
            <w:r w:rsidRPr="00110D35">
              <w:rPr>
                <w:szCs w:val="14"/>
              </w:rPr>
              <w:t>Component</w:t>
            </w:r>
          </w:p>
        </w:tc>
        <w:tc>
          <w:tcPr>
            <w:tcW w:w="2225" w:type="dxa"/>
            <w:shd w:val="clear" w:color="auto" w:fill="auto"/>
          </w:tcPr>
          <w:p w:rsidR="000E59D4" w:rsidRPr="00D77E25" w:rsidRDefault="000E59D4" w:rsidP="003D22BB">
            <w:pPr>
              <w:rPr>
                <w:szCs w:val="14"/>
              </w:rPr>
            </w:pPr>
            <w:r>
              <w:rPr>
                <w:szCs w:val="14"/>
              </w:rPr>
              <w:t>N/A</w:t>
            </w:r>
          </w:p>
        </w:tc>
      </w:tr>
      <w:tr w:rsidR="000E59D4" w:rsidRPr="00D77E25" w:rsidTr="003D22BB">
        <w:tc>
          <w:tcPr>
            <w:tcW w:w="1610" w:type="dxa"/>
            <w:shd w:val="clear" w:color="auto" w:fill="D9D9D9"/>
          </w:tcPr>
          <w:p w:rsidR="000E59D4" w:rsidRPr="009B75AE" w:rsidRDefault="000E59D4" w:rsidP="003D22BB">
            <w:pPr>
              <w:rPr>
                <w:szCs w:val="14"/>
              </w:rPr>
            </w:pPr>
            <w:r w:rsidRPr="009B75AE">
              <w:rPr>
                <w:szCs w:val="14"/>
              </w:rPr>
              <w:t>Required?</w:t>
            </w:r>
          </w:p>
        </w:tc>
        <w:tc>
          <w:tcPr>
            <w:tcW w:w="3207" w:type="dxa"/>
            <w:shd w:val="clear" w:color="auto" w:fill="auto"/>
          </w:tcPr>
          <w:p w:rsidR="000E59D4" w:rsidRPr="00B61988" w:rsidRDefault="000E59D4" w:rsidP="003D22BB">
            <w:pPr>
              <w:rPr>
                <w:szCs w:val="14"/>
              </w:rPr>
            </w:pPr>
            <w:r w:rsidRPr="00B61988">
              <w:rPr>
                <w:szCs w:val="14"/>
              </w:rPr>
              <w:t>N</w:t>
            </w:r>
          </w:p>
        </w:tc>
        <w:tc>
          <w:tcPr>
            <w:tcW w:w="2498" w:type="dxa"/>
            <w:shd w:val="clear" w:color="auto" w:fill="D9D9D9"/>
          </w:tcPr>
          <w:p w:rsidR="000E59D4" w:rsidRPr="009B75AE" w:rsidRDefault="000E59D4" w:rsidP="003D22BB">
            <w:pPr>
              <w:rPr>
                <w:szCs w:val="14"/>
              </w:rPr>
            </w:pPr>
            <w:r w:rsidRPr="009B75AE">
              <w:rPr>
                <w:szCs w:val="14"/>
              </w:rPr>
              <w:t>Enabled?</w:t>
            </w:r>
          </w:p>
        </w:tc>
        <w:tc>
          <w:tcPr>
            <w:tcW w:w="2225" w:type="dxa"/>
            <w:shd w:val="clear" w:color="auto" w:fill="auto"/>
          </w:tcPr>
          <w:p w:rsidR="000E59D4" w:rsidRPr="00B35437" w:rsidRDefault="000E59D4" w:rsidP="003D22BB">
            <w:pPr>
              <w:rPr>
                <w:szCs w:val="14"/>
              </w:rPr>
            </w:pPr>
            <w:r w:rsidRPr="00B35437">
              <w:rPr>
                <w:szCs w:val="14"/>
              </w:rPr>
              <w:t>Y</w:t>
            </w:r>
          </w:p>
        </w:tc>
      </w:tr>
      <w:tr w:rsidR="000E59D4" w:rsidRPr="00D77E25" w:rsidTr="003D22BB">
        <w:tc>
          <w:tcPr>
            <w:tcW w:w="1610" w:type="dxa"/>
            <w:shd w:val="clear" w:color="auto" w:fill="D9D9D9"/>
          </w:tcPr>
          <w:p w:rsidR="000E59D4" w:rsidRPr="009B75AE" w:rsidRDefault="000E59D4" w:rsidP="003D22BB">
            <w:pPr>
              <w:rPr>
                <w:szCs w:val="14"/>
              </w:rPr>
            </w:pPr>
            <w:r>
              <w:rPr>
                <w:szCs w:val="14"/>
              </w:rPr>
              <w:t>Value</w:t>
            </w:r>
          </w:p>
        </w:tc>
        <w:tc>
          <w:tcPr>
            <w:tcW w:w="7930" w:type="dxa"/>
            <w:gridSpan w:val="3"/>
            <w:shd w:val="clear" w:color="auto" w:fill="auto"/>
          </w:tcPr>
          <w:p w:rsidR="00131287" w:rsidRDefault="00131287" w:rsidP="00131287">
            <w:pPr>
              <w:rPr>
                <w:szCs w:val="14"/>
              </w:rPr>
            </w:pPr>
            <w:r>
              <w:rPr>
                <w:szCs w:val="14"/>
              </w:rPr>
              <w:t>List the tables imported in the following format:</w:t>
            </w:r>
          </w:p>
          <w:p w:rsidR="00131287" w:rsidRDefault="00131287" w:rsidP="00131287">
            <w:pPr>
              <w:rPr>
                <w:szCs w:val="14"/>
              </w:rPr>
            </w:pPr>
          </w:p>
          <w:p w:rsidR="00131287" w:rsidRPr="00923709" w:rsidRDefault="00131287" w:rsidP="00131287">
            <w:pPr>
              <w:rPr>
                <w:szCs w:val="14"/>
              </w:rPr>
            </w:pPr>
            <w:r w:rsidRPr="00923709">
              <w:rPr>
                <w:szCs w:val="14"/>
              </w:rPr>
              <w:t>Importing</w:t>
            </w:r>
            <w:r>
              <w:rPr>
                <w:szCs w:val="14"/>
              </w:rPr>
              <w:t xml:space="preserve"> updates from database</w:t>
            </w:r>
            <w:r w:rsidRPr="00923709">
              <w:rPr>
                <w:szCs w:val="14"/>
              </w:rPr>
              <w:t xml:space="preserve"> table: </w:t>
            </w:r>
            <w:r>
              <w:rPr>
                <w:szCs w:val="14"/>
              </w:rPr>
              <w:t>[table name]</w:t>
            </w:r>
            <w:r w:rsidRPr="00923709">
              <w:rPr>
                <w:szCs w:val="14"/>
              </w:rPr>
              <w:t xml:space="preserve"> </w:t>
            </w:r>
          </w:p>
          <w:p w:rsidR="00131287" w:rsidRPr="00923709" w:rsidRDefault="00131287" w:rsidP="00131287">
            <w:pPr>
              <w:rPr>
                <w:szCs w:val="14"/>
              </w:rPr>
            </w:pPr>
            <w:r>
              <w:rPr>
                <w:szCs w:val="14"/>
              </w:rPr>
              <w:t>S</w:t>
            </w:r>
            <w:r w:rsidRPr="00923709">
              <w:rPr>
                <w:szCs w:val="14"/>
              </w:rPr>
              <w:t>tatus</w:t>
            </w:r>
            <w:r>
              <w:rPr>
                <w:szCs w:val="14"/>
              </w:rPr>
              <w:t>: [completed or processing], Records Processed: [number]</w:t>
            </w:r>
            <w:r w:rsidRPr="00923709">
              <w:rPr>
                <w:szCs w:val="14"/>
              </w:rPr>
              <w:t xml:space="preserve">, </w:t>
            </w:r>
            <w:r>
              <w:rPr>
                <w:szCs w:val="14"/>
              </w:rPr>
              <w:t>Records Discarded: [number], Errors: [number]</w:t>
            </w:r>
          </w:p>
          <w:p w:rsidR="000E59D4" w:rsidRPr="009B75AE" w:rsidRDefault="000E59D4" w:rsidP="003D22BB">
            <w:pPr>
              <w:rPr>
                <w:szCs w:val="14"/>
              </w:rPr>
            </w:pPr>
          </w:p>
        </w:tc>
      </w:tr>
      <w:tr w:rsidR="000E59D4" w:rsidRPr="00D76E9C" w:rsidTr="003D22BB">
        <w:tc>
          <w:tcPr>
            <w:tcW w:w="1610" w:type="dxa"/>
            <w:shd w:val="clear" w:color="auto" w:fill="D9D9D9"/>
          </w:tcPr>
          <w:p w:rsidR="000E59D4" w:rsidRDefault="000E59D4" w:rsidP="003D22BB">
            <w:pPr>
              <w:rPr>
                <w:szCs w:val="14"/>
              </w:rPr>
            </w:pPr>
            <w:r>
              <w:object w:dxaOrig="1165" w:dyaOrig="924">
                <v:shape id="_x0000_i1033" type="#_x0000_t75" style="width:20.75pt;height:16.7pt" o:ole="">
                  <v:imagedata r:id="rId10" o:title=""/>
                </v:shape>
                <o:OLEObject Type="Embed" ProgID="Visio.Drawing.11" ShapeID="_x0000_i1033" DrawAspect="Content" ObjectID="_1422796935" r:id="rId33"/>
              </w:object>
            </w:r>
          </w:p>
        </w:tc>
        <w:tc>
          <w:tcPr>
            <w:tcW w:w="7930" w:type="dxa"/>
            <w:gridSpan w:val="3"/>
            <w:shd w:val="clear" w:color="auto" w:fill="auto"/>
          </w:tcPr>
          <w:p w:rsidR="000E59D4" w:rsidRDefault="000E59D4" w:rsidP="003D22BB">
            <w:pPr>
              <w:rPr>
                <w:rFonts w:cs="Tahoma"/>
                <w:szCs w:val="14"/>
              </w:rPr>
            </w:pPr>
            <w:r>
              <w:rPr>
                <w:rFonts w:cs="Tahoma"/>
                <w:szCs w:val="14"/>
              </w:rPr>
              <w:t>Show only if a task is either in progress or has completed but the Next button was not selected. Once the Next button is selected, the tasks will be cleared.</w:t>
            </w:r>
          </w:p>
        </w:tc>
      </w:tr>
    </w:tbl>
    <w:p w:rsidR="000E59D4" w:rsidRPr="005C49B6" w:rsidRDefault="000E59D4" w:rsidP="000E59D4">
      <w:pPr>
        <w:pStyle w:val="BodyText"/>
        <w:spacing w:before="120" w:after="40"/>
        <w:rPr>
          <w:b/>
          <w:iCs w:val="0"/>
          <w:sz w:val="20"/>
        </w:rPr>
      </w:pPr>
      <w:r w:rsidRPr="005C49B6">
        <w:rPr>
          <w:b/>
          <w:iCs w:val="0"/>
          <w:sz w:val="20"/>
        </w:rPr>
        <w:t>Button Row (top/bottom)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5670"/>
        <w:gridCol w:w="2250"/>
      </w:tblGrid>
      <w:tr w:rsidR="000E59D4" w:rsidRPr="00062D74" w:rsidTr="003D22BB">
        <w:tc>
          <w:tcPr>
            <w:tcW w:w="1620" w:type="dxa"/>
            <w:shd w:val="clear" w:color="auto" w:fill="D9D9D9"/>
          </w:tcPr>
          <w:p w:rsidR="000E59D4" w:rsidRPr="00062D74" w:rsidRDefault="000E59D4" w:rsidP="003D22BB">
            <w:pPr>
              <w:rPr>
                <w:szCs w:val="14"/>
              </w:rPr>
            </w:pPr>
            <w:r w:rsidRPr="00062D74">
              <w:rPr>
                <w:szCs w:val="14"/>
              </w:rPr>
              <w:t>B</w:t>
            </w:r>
            <w:r>
              <w:rPr>
                <w:szCs w:val="14"/>
              </w:rPr>
              <w:t>utton Name/Style</w:t>
            </w:r>
          </w:p>
        </w:tc>
        <w:tc>
          <w:tcPr>
            <w:tcW w:w="5670" w:type="dxa"/>
            <w:shd w:val="clear" w:color="auto" w:fill="D9D9D9"/>
          </w:tcPr>
          <w:p w:rsidR="000E59D4" w:rsidRPr="00D77E25" w:rsidRDefault="000E59D4" w:rsidP="003D22BB">
            <w:pPr>
              <w:rPr>
                <w:szCs w:val="14"/>
              </w:rPr>
            </w:pPr>
            <w:r w:rsidRPr="00D77E25">
              <w:rPr>
                <w:szCs w:val="14"/>
              </w:rPr>
              <w:t>Action</w:t>
            </w:r>
          </w:p>
        </w:tc>
        <w:tc>
          <w:tcPr>
            <w:tcW w:w="2250" w:type="dxa"/>
            <w:shd w:val="clear" w:color="auto" w:fill="D9D9D9"/>
          </w:tcPr>
          <w:p w:rsidR="000E59D4" w:rsidRPr="00D77E25" w:rsidRDefault="000E59D4" w:rsidP="003D22BB">
            <w:pPr>
              <w:rPr>
                <w:szCs w:val="14"/>
              </w:rPr>
            </w:pPr>
            <w:r w:rsidRPr="00D77E25">
              <w:rPr>
                <w:szCs w:val="14"/>
              </w:rPr>
              <w:t>Title</w:t>
            </w:r>
          </w:p>
        </w:tc>
      </w:tr>
      <w:tr w:rsidR="000E59D4" w:rsidRPr="00252BB3" w:rsidTr="003D22BB">
        <w:tc>
          <w:tcPr>
            <w:tcW w:w="1620" w:type="dxa"/>
            <w:shd w:val="clear" w:color="auto" w:fill="auto"/>
          </w:tcPr>
          <w:p w:rsidR="000E59D4" w:rsidRPr="007A3692" w:rsidRDefault="000E59D4" w:rsidP="003D22BB">
            <w:pPr>
              <w:rPr>
                <w:szCs w:val="14"/>
              </w:rPr>
            </w:pPr>
            <w:r>
              <w:rPr>
                <w:color w:val="0000FF"/>
                <w:szCs w:val="14"/>
              </w:rPr>
              <w:t>Next</w:t>
            </w:r>
            <w:r w:rsidRPr="00F50B35">
              <w:rPr>
                <w:color w:val="0000FF"/>
                <w:szCs w:val="14"/>
              </w:rPr>
              <w:t xml:space="preserve"> </w:t>
            </w:r>
            <w:r w:rsidRPr="00F50B35">
              <w:rPr>
                <w:szCs w:val="14"/>
              </w:rPr>
              <w:t xml:space="preserve">/ </w:t>
            </w:r>
            <w:proofErr w:type="spellStart"/>
            <w:r w:rsidRPr="00F50B35">
              <w:rPr>
                <w:szCs w:val="14"/>
              </w:rPr>
              <w:t>button_</w:t>
            </w:r>
            <w:r>
              <w:rPr>
                <w:szCs w:val="14"/>
              </w:rPr>
              <w:t>x</w:t>
            </w:r>
            <w:proofErr w:type="spellEnd"/>
          </w:p>
        </w:tc>
        <w:tc>
          <w:tcPr>
            <w:tcW w:w="5670" w:type="dxa"/>
          </w:tcPr>
          <w:p w:rsidR="000E59D4" w:rsidRPr="00F50B35" w:rsidRDefault="000E59D4" w:rsidP="003D22BB">
            <w:pPr>
              <w:rPr>
                <w:b/>
                <w:szCs w:val="14"/>
              </w:rPr>
            </w:pPr>
            <w:r>
              <w:rPr>
                <w:szCs w:val="14"/>
              </w:rPr>
              <w:t>It takes user to the Import results page</w:t>
            </w:r>
          </w:p>
        </w:tc>
        <w:tc>
          <w:tcPr>
            <w:tcW w:w="2250" w:type="dxa"/>
          </w:tcPr>
          <w:p w:rsidR="000E59D4" w:rsidRDefault="000E59D4" w:rsidP="003D22BB">
            <w:r>
              <w:rPr>
                <w:color w:val="0000FF"/>
                <w:szCs w:val="14"/>
              </w:rPr>
              <w:t>Next</w:t>
            </w:r>
          </w:p>
        </w:tc>
      </w:tr>
      <w:tr w:rsidR="000E59D4" w:rsidRPr="00252BB3" w:rsidTr="003D22BB">
        <w:tc>
          <w:tcPr>
            <w:tcW w:w="1620" w:type="dxa"/>
            <w:shd w:val="clear" w:color="auto" w:fill="auto"/>
          </w:tcPr>
          <w:p w:rsidR="000E59D4" w:rsidRPr="00AD1644" w:rsidRDefault="000E59D4" w:rsidP="003D22BB">
            <w:pPr>
              <w:rPr>
                <w:szCs w:val="14"/>
              </w:rPr>
            </w:pPr>
            <w:r>
              <w:object w:dxaOrig="1165" w:dyaOrig="924">
                <v:shape id="_x0000_i1034" type="#_x0000_t75" style="width:20.75pt;height:16.7pt" o:ole="">
                  <v:imagedata r:id="rId10" o:title=""/>
                </v:shape>
                <o:OLEObject Type="Embed" ProgID="Visio.Drawing.11" ShapeID="_x0000_i1034" DrawAspect="Content" ObjectID="_1422796936" r:id="rId34"/>
              </w:object>
            </w:r>
          </w:p>
        </w:tc>
        <w:tc>
          <w:tcPr>
            <w:tcW w:w="7920" w:type="dxa"/>
            <w:gridSpan w:val="2"/>
          </w:tcPr>
          <w:p w:rsidR="000E59D4" w:rsidRPr="00AD1644" w:rsidRDefault="000E59D4" w:rsidP="003D22BB">
            <w:pPr>
              <w:rPr>
                <w:color w:val="0000FF"/>
                <w:szCs w:val="14"/>
              </w:rPr>
            </w:pPr>
            <w:r w:rsidRPr="00AD1644">
              <w:rPr>
                <w:szCs w:val="14"/>
              </w:rPr>
              <w:t xml:space="preserve">The </w:t>
            </w:r>
            <w:r>
              <w:rPr>
                <w:rFonts w:cs="Tahoma"/>
                <w:szCs w:val="14"/>
              </w:rPr>
              <w:t>Next</w:t>
            </w:r>
            <w:r w:rsidRPr="00AD1644">
              <w:rPr>
                <w:szCs w:val="14"/>
              </w:rPr>
              <w:t xml:space="preserve"> bu</w:t>
            </w:r>
            <w:r>
              <w:rPr>
                <w:szCs w:val="14"/>
              </w:rPr>
              <w:t xml:space="preserve">tton will only appear after all tasks are completed. Until then </w:t>
            </w:r>
            <w:r w:rsidRPr="00AD1644">
              <w:rPr>
                <w:szCs w:val="14"/>
              </w:rPr>
              <w:t xml:space="preserve">the </w:t>
            </w:r>
            <w:r>
              <w:rPr>
                <w:rFonts w:cs="Tahoma"/>
                <w:szCs w:val="14"/>
              </w:rPr>
              <w:t>Next</w:t>
            </w:r>
            <w:r w:rsidRPr="00AD1644">
              <w:rPr>
                <w:szCs w:val="14"/>
              </w:rPr>
              <w:t xml:space="preserve"> button will be hidden.</w:t>
            </w:r>
          </w:p>
        </w:tc>
      </w:tr>
    </w:tbl>
    <w:p w:rsidR="000E59D4" w:rsidRPr="0012669D" w:rsidDel="00742FDE" w:rsidRDefault="000E59D4" w:rsidP="000E59D4">
      <w:pPr>
        <w:pStyle w:val="Heading3"/>
      </w:pPr>
      <w:r w:rsidRPr="0012669D">
        <w:t>Confirmation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6120"/>
      </w:tblGrid>
      <w:tr w:rsidR="000E59D4" w:rsidRPr="00EC25F0" w:rsidTr="003D22BB">
        <w:tc>
          <w:tcPr>
            <w:tcW w:w="3420" w:type="dxa"/>
            <w:shd w:val="clear" w:color="auto" w:fill="000000"/>
          </w:tcPr>
          <w:p w:rsidR="000E59D4" w:rsidRPr="00EC25F0" w:rsidRDefault="000E59D4" w:rsidP="003D22BB">
            <w:pPr>
              <w:rPr>
                <w:bCs/>
                <w:sz w:val="16"/>
                <w:szCs w:val="16"/>
              </w:rPr>
            </w:pPr>
            <w:r w:rsidRPr="00EC25F0">
              <w:rPr>
                <w:sz w:val="16"/>
                <w:szCs w:val="16"/>
              </w:rPr>
              <w:t>Condition</w:t>
            </w:r>
          </w:p>
        </w:tc>
        <w:tc>
          <w:tcPr>
            <w:tcW w:w="6120" w:type="dxa"/>
            <w:shd w:val="clear" w:color="auto" w:fill="000000"/>
          </w:tcPr>
          <w:p w:rsidR="000E59D4" w:rsidRPr="00EC25F0" w:rsidRDefault="000E59D4" w:rsidP="003D22BB">
            <w:pPr>
              <w:rPr>
                <w:bCs/>
                <w:sz w:val="16"/>
                <w:szCs w:val="16"/>
              </w:rPr>
            </w:pPr>
            <w:r>
              <w:rPr>
                <w:sz w:val="16"/>
                <w:szCs w:val="16"/>
              </w:rPr>
              <w:t>M</w:t>
            </w:r>
            <w:r w:rsidRPr="00EC25F0">
              <w:rPr>
                <w:sz w:val="16"/>
                <w:szCs w:val="16"/>
              </w:rPr>
              <w:t>essage</w:t>
            </w:r>
          </w:p>
        </w:tc>
      </w:tr>
      <w:tr w:rsidR="000E59D4" w:rsidRPr="00252BB3" w:rsidTr="003D22BB">
        <w:trPr>
          <w:trHeight w:val="107"/>
        </w:trPr>
        <w:tc>
          <w:tcPr>
            <w:tcW w:w="3420" w:type="dxa"/>
            <w:shd w:val="clear" w:color="auto" w:fill="auto"/>
          </w:tcPr>
          <w:p w:rsidR="000E59D4" w:rsidRPr="00CB2D4F" w:rsidRDefault="000E59D4" w:rsidP="003D22BB">
            <w:pPr>
              <w:rPr>
                <w:szCs w:val="14"/>
              </w:rPr>
            </w:pPr>
          </w:p>
        </w:tc>
        <w:tc>
          <w:tcPr>
            <w:tcW w:w="6120" w:type="dxa"/>
          </w:tcPr>
          <w:p w:rsidR="000E59D4" w:rsidRPr="00284C1F" w:rsidRDefault="000E59D4" w:rsidP="003D22BB">
            <w:pPr>
              <w:rPr>
                <w:szCs w:val="14"/>
              </w:rPr>
            </w:pPr>
          </w:p>
        </w:tc>
      </w:tr>
    </w:tbl>
    <w:p w:rsidR="000E59D4" w:rsidRPr="00015C8A" w:rsidRDefault="000E59D4" w:rsidP="000E59D4">
      <w:pPr>
        <w:pStyle w:val="Heading3"/>
      </w:pPr>
      <w:r w:rsidRPr="00015C8A">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5"/>
        <w:gridCol w:w="1905"/>
        <w:gridCol w:w="3643"/>
        <w:gridCol w:w="2578"/>
      </w:tblGrid>
      <w:tr w:rsidR="000E59D4" w:rsidRPr="00E10641" w:rsidTr="003D22BB">
        <w:tc>
          <w:tcPr>
            <w:tcW w:w="1515" w:type="dxa"/>
            <w:shd w:val="clear" w:color="auto" w:fill="000000"/>
          </w:tcPr>
          <w:p w:rsidR="000E59D4" w:rsidRPr="00E10641" w:rsidRDefault="000E59D4" w:rsidP="003D22BB">
            <w:pPr>
              <w:rPr>
                <w:rFonts w:cs="Arial"/>
                <w:color w:val="FFFFFF"/>
                <w:sz w:val="16"/>
                <w:szCs w:val="16"/>
              </w:rPr>
            </w:pPr>
            <w:r w:rsidRPr="00E10641">
              <w:rPr>
                <w:rFonts w:cs="Arial"/>
                <w:color w:val="FFFFFF"/>
                <w:sz w:val="16"/>
                <w:szCs w:val="16"/>
              </w:rPr>
              <w:t>Condition</w:t>
            </w:r>
          </w:p>
        </w:tc>
        <w:tc>
          <w:tcPr>
            <w:tcW w:w="1905" w:type="dxa"/>
            <w:shd w:val="clear" w:color="auto" w:fill="000000"/>
          </w:tcPr>
          <w:p w:rsidR="000E59D4" w:rsidRPr="00E10641" w:rsidRDefault="000E59D4" w:rsidP="003D22BB">
            <w:pPr>
              <w:rPr>
                <w:rFonts w:cs="Arial"/>
                <w:bCs/>
                <w:color w:val="FFFFFF"/>
                <w:sz w:val="16"/>
                <w:szCs w:val="16"/>
              </w:rPr>
            </w:pPr>
          </w:p>
        </w:tc>
        <w:tc>
          <w:tcPr>
            <w:tcW w:w="3643" w:type="dxa"/>
            <w:shd w:val="clear" w:color="auto" w:fill="000000"/>
          </w:tcPr>
          <w:p w:rsidR="000E59D4" w:rsidRPr="00E10641" w:rsidRDefault="000E59D4" w:rsidP="003D22BB">
            <w:pPr>
              <w:rPr>
                <w:rFonts w:cs="Arial"/>
                <w:bCs/>
                <w:color w:val="FFFFFF"/>
                <w:sz w:val="16"/>
                <w:szCs w:val="16"/>
              </w:rPr>
            </w:pPr>
            <w:r>
              <w:rPr>
                <w:rFonts w:cs="Arial"/>
                <w:color w:val="FFFFFF"/>
                <w:sz w:val="16"/>
                <w:szCs w:val="16"/>
              </w:rPr>
              <w:t>Task-Status Content</w:t>
            </w:r>
          </w:p>
        </w:tc>
        <w:tc>
          <w:tcPr>
            <w:tcW w:w="2578" w:type="dxa"/>
            <w:shd w:val="clear" w:color="auto" w:fill="000000"/>
          </w:tcPr>
          <w:p w:rsidR="000E59D4" w:rsidRPr="00E10641" w:rsidRDefault="000E59D4" w:rsidP="003D22BB">
            <w:pPr>
              <w:rPr>
                <w:rFonts w:cs="Arial"/>
                <w:bCs/>
                <w:color w:val="FFFFFF"/>
                <w:sz w:val="16"/>
                <w:szCs w:val="16"/>
              </w:rPr>
            </w:pPr>
          </w:p>
        </w:tc>
      </w:tr>
      <w:tr w:rsidR="000E59D4" w:rsidRPr="006812C0" w:rsidTr="003D22BB">
        <w:trPr>
          <w:trHeight w:val="98"/>
        </w:trPr>
        <w:tc>
          <w:tcPr>
            <w:tcW w:w="3420" w:type="dxa"/>
            <w:gridSpan w:val="2"/>
            <w:shd w:val="clear" w:color="auto" w:fill="auto"/>
          </w:tcPr>
          <w:p w:rsidR="000E59D4" w:rsidRDefault="000E59D4" w:rsidP="003D22BB">
            <w:pPr>
              <w:rPr>
                <w:szCs w:val="14"/>
              </w:rPr>
            </w:pPr>
          </w:p>
        </w:tc>
        <w:tc>
          <w:tcPr>
            <w:tcW w:w="6221" w:type="dxa"/>
            <w:gridSpan w:val="2"/>
          </w:tcPr>
          <w:p w:rsidR="000E59D4" w:rsidRPr="002675B3" w:rsidRDefault="000E59D4" w:rsidP="003D22BB">
            <w:pPr>
              <w:rPr>
                <w:szCs w:val="14"/>
              </w:rPr>
            </w:pPr>
          </w:p>
        </w:tc>
      </w:tr>
    </w:tbl>
    <w:p w:rsidR="000E59D4" w:rsidRDefault="000E59D4" w:rsidP="000E59D4">
      <w:pPr>
        <w:pStyle w:val="BodyText"/>
      </w:pPr>
    </w:p>
    <w:p w:rsidR="000E59D4" w:rsidRPr="00242618" w:rsidRDefault="000E59D4" w:rsidP="00242618">
      <w:pPr>
        <w:pStyle w:val="BodyText"/>
      </w:pPr>
    </w:p>
    <w:p w:rsidR="00057BD6" w:rsidRDefault="00057BD6" w:rsidP="00310ACB">
      <w:pPr>
        <w:pStyle w:val="Heading2"/>
        <w:keepNext w:val="0"/>
        <w:widowControl w:val="0"/>
        <w:numPr>
          <w:ilvl w:val="1"/>
          <w:numId w:val="3"/>
        </w:numPr>
        <w:ind w:left="475" w:hanging="475"/>
      </w:pPr>
      <w:bookmarkStart w:id="29" w:name="_Toc336947143"/>
      <w:r>
        <w:t>Import Results</w:t>
      </w:r>
      <w:r w:rsidR="00187873">
        <w:t xml:space="preserve"> – Happy path</w:t>
      </w:r>
      <w:r w:rsidR="002D0D36">
        <w:t xml:space="preserve"> (for primary migration)</w:t>
      </w:r>
      <w:bookmarkEnd w:id="29"/>
    </w:p>
    <w:p w:rsidR="00242618" w:rsidRPr="00242618" w:rsidRDefault="00242618" w:rsidP="00242618">
      <w:pPr>
        <w:pStyle w:val="BodyText"/>
      </w:pPr>
    </w:p>
    <w:p w:rsidR="00057BD6" w:rsidRDefault="00057BD6" w:rsidP="00647D53">
      <w:pPr>
        <w:pStyle w:val="BodyText"/>
      </w:pPr>
    </w:p>
    <w:p w:rsidR="00057BD6" w:rsidRDefault="00057BD6" w:rsidP="00647D53">
      <w:pPr>
        <w:pStyle w:val="BodyText"/>
      </w:pPr>
    </w:p>
    <w:p w:rsidR="00057BD6" w:rsidRDefault="00057BD6" w:rsidP="00647D53">
      <w:pPr>
        <w:pStyle w:val="BodyText"/>
      </w:pPr>
    </w:p>
    <w:p w:rsidR="00057BD6" w:rsidRPr="00130241" w:rsidRDefault="00057BD6" w:rsidP="00057BD6">
      <w:pPr>
        <w:pStyle w:val="BodyText"/>
      </w:pPr>
    </w:p>
    <w:p w:rsidR="00057BD6" w:rsidRPr="00F649E1" w:rsidRDefault="007457B4" w:rsidP="00057BD6">
      <w:pPr>
        <w:pStyle w:val="BodyText"/>
      </w:pPr>
      <w:r w:rsidRPr="007457B4">
        <w:rPr>
          <w:noProof/>
        </w:rPr>
        <w:drawing>
          <wp:inline distT="0" distB="0" distL="0" distR="0" wp14:anchorId="2EC3137F" wp14:editId="0CCFB247">
            <wp:extent cx="5883910" cy="4985385"/>
            <wp:effectExtent l="1905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883910" cy="4985385"/>
                    </a:xfrm>
                    <a:prstGeom prst="rect">
                      <a:avLst/>
                    </a:prstGeom>
                    <a:noFill/>
                    <a:ln w="9525">
                      <a:noFill/>
                      <a:miter lim="800000"/>
                      <a:headEnd/>
                      <a:tailEnd/>
                    </a:ln>
                  </pic:spPr>
                </pic:pic>
              </a:graphicData>
            </a:graphic>
          </wp:inline>
        </w:drawing>
      </w:r>
    </w:p>
    <w:p w:rsidR="00057BD6" w:rsidRDefault="00057BD6" w:rsidP="00057BD6">
      <w:pPr>
        <w:pStyle w:val="BodyText"/>
      </w:pPr>
    </w:p>
    <w:p w:rsidR="00057BD6" w:rsidRDefault="00057BD6" w:rsidP="00057B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057BD6" w:rsidTr="007321EF">
        <w:trPr>
          <w:cantSplit/>
        </w:trPr>
        <w:tc>
          <w:tcPr>
            <w:tcW w:w="1469" w:type="dxa"/>
            <w:shd w:val="clear" w:color="auto" w:fill="000000"/>
          </w:tcPr>
          <w:p w:rsidR="00057BD6" w:rsidRDefault="00057BD6" w:rsidP="007321EF">
            <w:pPr>
              <w:rPr>
                <w:sz w:val="16"/>
              </w:rPr>
            </w:pPr>
            <w:r>
              <w:rPr>
                <w:sz w:val="16"/>
              </w:rPr>
              <w:t>Revision Date</w:t>
            </w:r>
          </w:p>
        </w:tc>
        <w:tc>
          <w:tcPr>
            <w:tcW w:w="6386" w:type="dxa"/>
            <w:shd w:val="clear" w:color="auto" w:fill="000000"/>
          </w:tcPr>
          <w:p w:rsidR="00057BD6" w:rsidRDefault="00057BD6" w:rsidP="007321EF">
            <w:pPr>
              <w:rPr>
                <w:sz w:val="16"/>
              </w:rPr>
            </w:pPr>
            <w:r>
              <w:rPr>
                <w:sz w:val="16"/>
              </w:rPr>
              <w:t>Description</w:t>
            </w:r>
          </w:p>
        </w:tc>
        <w:tc>
          <w:tcPr>
            <w:tcW w:w="2254" w:type="dxa"/>
            <w:shd w:val="clear" w:color="auto" w:fill="000000"/>
          </w:tcPr>
          <w:p w:rsidR="00057BD6" w:rsidRDefault="00057BD6" w:rsidP="007321EF">
            <w:pPr>
              <w:rPr>
                <w:sz w:val="16"/>
              </w:rPr>
            </w:pPr>
            <w:r>
              <w:rPr>
                <w:sz w:val="16"/>
              </w:rPr>
              <w:t>Revised By</w:t>
            </w:r>
          </w:p>
        </w:tc>
      </w:tr>
      <w:tr w:rsidR="00057BD6" w:rsidTr="007321EF">
        <w:trPr>
          <w:cantSplit/>
        </w:trPr>
        <w:tc>
          <w:tcPr>
            <w:tcW w:w="1469" w:type="dxa"/>
          </w:tcPr>
          <w:p w:rsidR="00057BD6" w:rsidRDefault="007457B4" w:rsidP="007321EF">
            <w:r>
              <w:t>03/19/12</w:t>
            </w:r>
          </w:p>
        </w:tc>
        <w:tc>
          <w:tcPr>
            <w:tcW w:w="6386" w:type="dxa"/>
          </w:tcPr>
          <w:p w:rsidR="00057BD6" w:rsidRDefault="00057BD6" w:rsidP="007321EF">
            <w:pPr>
              <w:pStyle w:val="BoxText"/>
            </w:pPr>
            <w:r>
              <w:t>Initial Draft</w:t>
            </w:r>
          </w:p>
        </w:tc>
        <w:tc>
          <w:tcPr>
            <w:tcW w:w="2254" w:type="dxa"/>
          </w:tcPr>
          <w:p w:rsidR="00057BD6" w:rsidRDefault="00057BD6" w:rsidP="007321EF">
            <w:r>
              <w:t>Dip Roychowdhury</w:t>
            </w:r>
          </w:p>
        </w:tc>
      </w:tr>
      <w:tr w:rsidR="007457B4" w:rsidTr="007321EF">
        <w:trPr>
          <w:cantSplit/>
        </w:trPr>
        <w:tc>
          <w:tcPr>
            <w:tcW w:w="1469" w:type="dxa"/>
          </w:tcPr>
          <w:p w:rsidR="007457B4" w:rsidRDefault="007457B4" w:rsidP="007457B4">
            <w:r>
              <w:t>04/03/12</w:t>
            </w:r>
          </w:p>
        </w:tc>
        <w:tc>
          <w:tcPr>
            <w:tcW w:w="6386" w:type="dxa"/>
          </w:tcPr>
          <w:p w:rsidR="007457B4" w:rsidRDefault="007457B4" w:rsidP="007457B4">
            <w:pPr>
              <w:pStyle w:val="BoxText"/>
            </w:pPr>
            <w:r>
              <w:t>Updated to include the migration summary</w:t>
            </w:r>
          </w:p>
        </w:tc>
        <w:tc>
          <w:tcPr>
            <w:tcW w:w="2254" w:type="dxa"/>
          </w:tcPr>
          <w:p w:rsidR="007457B4" w:rsidRDefault="007457B4" w:rsidP="007457B4">
            <w:r>
              <w:t>Dip Roychowdhury</w:t>
            </w:r>
          </w:p>
        </w:tc>
      </w:tr>
      <w:tr w:rsidR="00645190" w:rsidTr="007321EF">
        <w:trPr>
          <w:cantSplit/>
        </w:trPr>
        <w:tc>
          <w:tcPr>
            <w:tcW w:w="1469" w:type="dxa"/>
          </w:tcPr>
          <w:p w:rsidR="00645190" w:rsidRDefault="00645190" w:rsidP="007457B4">
            <w:r>
              <w:t>05/23/12</w:t>
            </w:r>
          </w:p>
        </w:tc>
        <w:tc>
          <w:tcPr>
            <w:tcW w:w="6386" w:type="dxa"/>
          </w:tcPr>
          <w:p w:rsidR="00645190" w:rsidRDefault="00645190" w:rsidP="007457B4">
            <w:pPr>
              <w:pStyle w:val="BoxText"/>
            </w:pPr>
            <w:r>
              <w:t>Added log count to the summary</w:t>
            </w:r>
          </w:p>
        </w:tc>
        <w:tc>
          <w:tcPr>
            <w:tcW w:w="2254" w:type="dxa"/>
          </w:tcPr>
          <w:p w:rsidR="00645190" w:rsidRDefault="00645190" w:rsidP="007457B4">
            <w:r>
              <w:t>Dip Roychowdhury</w:t>
            </w:r>
          </w:p>
        </w:tc>
      </w:tr>
    </w:tbl>
    <w:p w:rsidR="00057BD6" w:rsidRDefault="00057BD6" w:rsidP="00057BD6"/>
    <w:p w:rsidR="00057BD6" w:rsidRDefault="00057BD6" w:rsidP="00057BD6">
      <w:pPr>
        <w:pStyle w:val="Heading3"/>
      </w:pPr>
      <w:proofErr w:type="spellStart"/>
      <w:r>
        <w:t>RSAPageHeaderTab</w:t>
      </w:r>
      <w:proofErr w:type="spellEnd"/>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00"/>
        <w:gridCol w:w="8280"/>
      </w:tblGrid>
      <w:tr w:rsidR="00057BD6" w:rsidRPr="00794903" w:rsidTr="007321EF">
        <w:tc>
          <w:tcPr>
            <w:tcW w:w="1800" w:type="dxa"/>
            <w:shd w:val="clear" w:color="auto" w:fill="D9D9D9"/>
          </w:tcPr>
          <w:p w:rsidR="00057BD6" w:rsidRPr="00794903" w:rsidRDefault="00057BD6" w:rsidP="007321EF">
            <w:proofErr w:type="spellStart"/>
            <w:r w:rsidRPr="00794903">
              <w:t>headerImage</w:t>
            </w:r>
            <w:proofErr w:type="spellEnd"/>
          </w:p>
        </w:tc>
        <w:tc>
          <w:tcPr>
            <w:tcW w:w="8280" w:type="dxa"/>
          </w:tcPr>
          <w:p w:rsidR="00057BD6" w:rsidRPr="00794903" w:rsidRDefault="0066639F" w:rsidP="007321EF">
            <w:pPr>
              <w:pStyle w:val="BoxText"/>
            </w:pPr>
            <w:r>
              <w:t>Icn_importpkg.gif</w:t>
            </w:r>
          </w:p>
        </w:tc>
      </w:tr>
      <w:tr w:rsidR="00057BD6" w:rsidRPr="00794903" w:rsidTr="007321EF">
        <w:tc>
          <w:tcPr>
            <w:tcW w:w="1800" w:type="dxa"/>
            <w:shd w:val="clear" w:color="auto" w:fill="D9D9D9"/>
          </w:tcPr>
          <w:p w:rsidR="00057BD6" w:rsidRPr="00794903" w:rsidRDefault="00057BD6" w:rsidP="007321EF">
            <w:proofErr w:type="spellStart"/>
            <w:r w:rsidRPr="00794903">
              <w:t>headerText</w:t>
            </w:r>
            <w:proofErr w:type="spellEnd"/>
          </w:p>
        </w:tc>
        <w:tc>
          <w:tcPr>
            <w:tcW w:w="8280" w:type="dxa"/>
          </w:tcPr>
          <w:p w:rsidR="00057BD6" w:rsidRPr="00794903" w:rsidRDefault="00057BD6" w:rsidP="007321EF">
            <w:pPr>
              <w:pStyle w:val="BoxText"/>
            </w:pPr>
            <w:r>
              <w:t>Import Migration Package</w:t>
            </w:r>
          </w:p>
        </w:tc>
      </w:tr>
      <w:tr w:rsidR="00057BD6" w:rsidRPr="00794903" w:rsidTr="007321EF">
        <w:tc>
          <w:tcPr>
            <w:tcW w:w="1800" w:type="dxa"/>
            <w:shd w:val="clear" w:color="auto" w:fill="D9D9D9"/>
          </w:tcPr>
          <w:p w:rsidR="00057BD6" w:rsidRPr="00794903" w:rsidRDefault="00057BD6" w:rsidP="007321EF">
            <w:proofErr w:type="spellStart"/>
            <w:r w:rsidRPr="00794903">
              <w:t>showHelp</w:t>
            </w:r>
            <w:proofErr w:type="spellEnd"/>
          </w:p>
        </w:tc>
        <w:tc>
          <w:tcPr>
            <w:tcW w:w="8280" w:type="dxa"/>
          </w:tcPr>
          <w:p w:rsidR="00057BD6" w:rsidRPr="00794903" w:rsidRDefault="00057BD6" w:rsidP="007321EF">
            <w:pPr>
              <w:pStyle w:val="BoxText"/>
            </w:pPr>
          </w:p>
        </w:tc>
      </w:tr>
      <w:tr w:rsidR="00057BD6" w:rsidRPr="00794903" w:rsidTr="007321EF">
        <w:tc>
          <w:tcPr>
            <w:tcW w:w="1800" w:type="dxa"/>
            <w:shd w:val="clear" w:color="auto" w:fill="D9D9D9"/>
          </w:tcPr>
          <w:p w:rsidR="00057BD6" w:rsidRPr="00794903" w:rsidRDefault="00057BD6" w:rsidP="007321EF">
            <w:proofErr w:type="spellStart"/>
            <w:r w:rsidRPr="00794903">
              <w:t>pageHelpID</w:t>
            </w:r>
            <w:proofErr w:type="spellEnd"/>
          </w:p>
        </w:tc>
        <w:tc>
          <w:tcPr>
            <w:tcW w:w="8280" w:type="dxa"/>
          </w:tcPr>
          <w:p w:rsidR="00057BD6" w:rsidRPr="00794903" w:rsidRDefault="00057BD6" w:rsidP="007321EF">
            <w:pPr>
              <w:pStyle w:val="BoxText"/>
            </w:pPr>
          </w:p>
        </w:tc>
      </w:tr>
      <w:tr w:rsidR="00057BD6" w:rsidRPr="00794903" w:rsidTr="007321EF">
        <w:tc>
          <w:tcPr>
            <w:tcW w:w="1800" w:type="dxa"/>
            <w:shd w:val="clear" w:color="auto" w:fill="D9D9D9"/>
          </w:tcPr>
          <w:p w:rsidR="00057BD6" w:rsidRPr="00794903" w:rsidRDefault="00057BD6" w:rsidP="007321EF">
            <w:proofErr w:type="spellStart"/>
            <w:r w:rsidRPr="00794903">
              <w:t>introText</w:t>
            </w:r>
            <w:proofErr w:type="spellEnd"/>
            <w:r>
              <w:t xml:space="preserve"> </w:t>
            </w:r>
          </w:p>
        </w:tc>
        <w:tc>
          <w:tcPr>
            <w:tcW w:w="8280" w:type="dxa"/>
          </w:tcPr>
          <w:p w:rsidR="00057BD6" w:rsidRPr="007865A1" w:rsidRDefault="00057BD6" w:rsidP="007321EF">
            <w:pPr>
              <w:autoSpaceDE w:val="0"/>
              <w:autoSpaceDN w:val="0"/>
              <w:adjustRightInd w:val="0"/>
              <w:spacing w:line="287" w:lineRule="auto"/>
              <w:rPr>
                <w:rFonts w:ascii="Tahoma" w:eastAsia="Times New Roman" w:hAnsi="Tahoma" w:cs="Tahoma"/>
                <w:color w:val="000000"/>
                <w:sz w:val="18"/>
                <w:szCs w:val="18"/>
              </w:rPr>
            </w:pPr>
            <w:r>
              <w:rPr>
                <w:rFonts w:ascii="Tahoma" w:eastAsia="Times New Roman" w:hAnsi="Tahoma" w:cs="Tahoma"/>
                <w:color w:val="000000"/>
                <w:sz w:val="18"/>
                <w:szCs w:val="18"/>
              </w:rPr>
              <w:t>n/a</w:t>
            </w:r>
          </w:p>
          <w:p w:rsidR="00057BD6" w:rsidRPr="007865A1" w:rsidRDefault="00057BD6" w:rsidP="007321EF">
            <w:pPr>
              <w:autoSpaceDE w:val="0"/>
              <w:autoSpaceDN w:val="0"/>
              <w:adjustRightInd w:val="0"/>
              <w:spacing w:line="287" w:lineRule="auto"/>
              <w:rPr>
                <w:rFonts w:ascii="Tahoma" w:eastAsia="Times New Roman" w:hAnsi="Tahoma" w:cs="Tahoma"/>
                <w:color w:val="000000"/>
                <w:sz w:val="18"/>
                <w:szCs w:val="18"/>
              </w:rPr>
            </w:pPr>
          </w:p>
        </w:tc>
      </w:tr>
    </w:tbl>
    <w:p w:rsidR="00057BD6" w:rsidRDefault="00057BD6" w:rsidP="00057BD6">
      <w:pPr>
        <w:pStyle w:val="Heading3"/>
      </w:pPr>
      <w:proofErr w:type="spellStart"/>
      <w:r>
        <w:t>RSAButtonRow</w:t>
      </w:r>
      <w:proofErr w:type="spellEnd"/>
      <w:r>
        <w:t xml:space="preserve"> </w:t>
      </w:r>
    </w:p>
    <w:p w:rsidR="00057BD6" w:rsidRPr="00380B22" w:rsidRDefault="00057BD6" w:rsidP="00057BD6">
      <w:pPr>
        <w:pStyle w:val="BodyText"/>
      </w:pPr>
    </w:p>
    <w:p w:rsidR="00057BD6" w:rsidRDefault="00057BD6" w:rsidP="00057BD6">
      <w:pPr>
        <w:pStyle w:val="BodyText"/>
      </w:pPr>
      <w:r>
        <w:rPr>
          <w:iCs w:val="0"/>
          <w:noProof/>
        </w:rPr>
        <w:lastRenderedPageBreak/>
        <w:drawing>
          <wp:inline distT="0" distB="0" distL="0" distR="0" wp14:anchorId="16F6F7AE" wp14:editId="1B88964B">
            <wp:extent cx="962025" cy="325755"/>
            <wp:effectExtent l="19050" t="0" r="9525" b="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962025" cy="325755"/>
                    </a:xfrm>
                    <a:prstGeom prst="rect">
                      <a:avLst/>
                    </a:prstGeom>
                    <a:noFill/>
                    <a:ln w="9525">
                      <a:noFill/>
                      <a:miter lim="800000"/>
                      <a:headEnd/>
                      <a:tailEnd/>
                    </a:ln>
                  </pic:spPr>
                </pic:pic>
              </a:graphicData>
            </a:graphic>
          </wp:inline>
        </w:drawing>
      </w:r>
    </w:p>
    <w:p w:rsidR="00057BD6" w:rsidRDefault="00057BD6" w:rsidP="00057BD6">
      <w:pPr>
        <w:pStyle w:val="BodyText"/>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2880"/>
        <w:gridCol w:w="5580"/>
        <w:gridCol w:w="1620"/>
      </w:tblGrid>
      <w:tr w:rsidR="00057BD6" w:rsidRPr="00794903" w:rsidTr="007321EF">
        <w:tc>
          <w:tcPr>
            <w:tcW w:w="2880" w:type="dxa"/>
            <w:tcBorders>
              <w:bottom w:val="single" w:sz="4" w:space="0" w:color="auto"/>
            </w:tcBorders>
            <w:shd w:val="clear" w:color="auto" w:fill="D9D9D9"/>
          </w:tcPr>
          <w:p w:rsidR="00057BD6" w:rsidRPr="00794903" w:rsidRDefault="00057BD6" w:rsidP="007321EF">
            <w:r w:rsidRPr="00794903">
              <w:t>Button Name / Style</w:t>
            </w:r>
          </w:p>
        </w:tc>
        <w:tc>
          <w:tcPr>
            <w:tcW w:w="5580" w:type="dxa"/>
            <w:tcBorders>
              <w:bottom w:val="single" w:sz="4" w:space="0" w:color="auto"/>
            </w:tcBorders>
            <w:shd w:val="clear" w:color="auto" w:fill="D9D9D9"/>
          </w:tcPr>
          <w:p w:rsidR="00057BD6" w:rsidRPr="00794903" w:rsidRDefault="00057BD6" w:rsidP="007321EF">
            <w:r w:rsidRPr="00794903">
              <w:t>Action</w:t>
            </w:r>
          </w:p>
        </w:tc>
        <w:tc>
          <w:tcPr>
            <w:tcW w:w="1620" w:type="dxa"/>
            <w:tcBorders>
              <w:bottom w:val="single" w:sz="4" w:space="0" w:color="auto"/>
            </w:tcBorders>
            <w:shd w:val="clear" w:color="auto" w:fill="D9D9D9"/>
          </w:tcPr>
          <w:p w:rsidR="00057BD6" w:rsidRPr="00794903" w:rsidRDefault="00057BD6" w:rsidP="007321EF">
            <w:r w:rsidRPr="00794903">
              <w:t>Title</w:t>
            </w:r>
          </w:p>
        </w:tc>
      </w:tr>
      <w:tr w:rsidR="00057BD6" w:rsidRPr="00794903" w:rsidTr="007321EF">
        <w:tc>
          <w:tcPr>
            <w:tcW w:w="2880" w:type="dxa"/>
          </w:tcPr>
          <w:p w:rsidR="00057BD6" w:rsidRPr="00794903" w:rsidRDefault="00057BD6" w:rsidP="007321EF">
            <w:r>
              <w:t>Done</w:t>
            </w:r>
            <w:r w:rsidRPr="00794903">
              <w:t xml:space="preserve"> / </w:t>
            </w:r>
            <w:proofErr w:type="spellStart"/>
            <w:r w:rsidRPr="00794903">
              <w:t>button_x</w:t>
            </w:r>
            <w:proofErr w:type="spellEnd"/>
          </w:p>
        </w:tc>
        <w:tc>
          <w:tcPr>
            <w:tcW w:w="5580" w:type="dxa"/>
          </w:tcPr>
          <w:p w:rsidR="00057BD6" w:rsidRPr="00794903" w:rsidRDefault="00057BD6" w:rsidP="007321EF">
            <w:pPr>
              <w:pStyle w:val="Header"/>
              <w:tabs>
                <w:tab w:val="clear" w:pos="4320"/>
                <w:tab w:val="clear" w:pos="8640"/>
              </w:tabs>
            </w:pPr>
            <w:r>
              <w:t>Go to Home</w:t>
            </w:r>
          </w:p>
        </w:tc>
        <w:tc>
          <w:tcPr>
            <w:tcW w:w="1620" w:type="dxa"/>
          </w:tcPr>
          <w:p w:rsidR="00057BD6" w:rsidRPr="00794903" w:rsidRDefault="00057BD6" w:rsidP="007321EF">
            <w:r>
              <w:t>Done</w:t>
            </w:r>
          </w:p>
        </w:tc>
      </w:tr>
    </w:tbl>
    <w:p w:rsidR="00057BD6" w:rsidRDefault="00057BD6" w:rsidP="00057BD6">
      <w:pPr>
        <w:pStyle w:val="Heading3"/>
      </w:pPr>
    </w:p>
    <w:p w:rsidR="00057BD6" w:rsidRDefault="00057BD6" w:rsidP="00057BD6">
      <w:pPr>
        <w:pStyle w:val="Heading3"/>
      </w:pPr>
      <w:r>
        <w:t xml:space="preserve">Form Area </w:t>
      </w:r>
    </w:p>
    <w:p w:rsidR="00057BD6" w:rsidRDefault="00057BD6" w:rsidP="00057BD6">
      <w:pPr>
        <w:pStyle w:val="BodyText"/>
      </w:pPr>
      <w:r>
        <w:t>Note: Display the confirmation as shown in the screen, on page load</w:t>
      </w:r>
    </w:p>
    <w:p w:rsidR="00057BD6" w:rsidRDefault="00057BD6" w:rsidP="00057BD6">
      <w:pPr>
        <w:pStyle w:val="BodyText"/>
      </w:pPr>
    </w:p>
    <w:p w:rsidR="00057BD6" w:rsidRDefault="00057BD6" w:rsidP="00057BD6">
      <w:pPr>
        <w:pStyle w:val="BodyText"/>
      </w:pPr>
      <w:r>
        <w:t xml:space="preserve">Confirmation </w:t>
      </w:r>
      <w:proofErr w:type="spellStart"/>
      <w:r>
        <w:t>msg</w:t>
      </w:r>
      <w:proofErr w:type="spellEnd"/>
      <w:r>
        <w:t xml:space="preserve">: </w:t>
      </w:r>
      <w:r w:rsidR="00FE46EB">
        <w:t>“</w:t>
      </w:r>
      <w:r w:rsidR="00FE46EB" w:rsidRPr="00FE46EB">
        <w:t>The import process is complete. You can now access migrated data from the Security Console and the Operations Console.</w:t>
      </w:r>
      <w:r w:rsidR="00FE46EB">
        <w:t>”</w:t>
      </w:r>
    </w:p>
    <w:p w:rsidR="007457B4" w:rsidRPr="007457B4" w:rsidRDefault="007457B4" w:rsidP="007457B4">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7457B4" w:rsidRPr="007C0171" w:rsidTr="007457B4">
        <w:tc>
          <w:tcPr>
            <w:tcW w:w="1627" w:type="dxa"/>
            <w:shd w:val="clear" w:color="auto" w:fill="D9D9D9"/>
          </w:tcPr>
          <w:p w:rsidR="007457B4" w:rsidRPr="005575B1" w:rsidRDefault="007457B4" w:rsidP="007457B4">
            <w:pPr>
              <w:rPr>
                <w:b/>
                <w:szCs w:val="14"/>
              </w:rPr>
            </w:pPr>
            <w:proofErr w:type="spellStart"/>
            <w:r w:rsidRPr="005575B1">
              <w:rPr>
                <w:b/>
                <w:szCs w:val="14"/>
              </w:rPr>
              <w:t>RSAGroupHead</w:t>
            </w:r>
            <w:proofErr w:type="spellEnd"/>
          </w:p>
        </w:tc>
        <w:tc>
          <w:tcPr>
            <w:tcW w:w="7913" w:type="dxa"/>
            <w:shd w:val="clear" w:color="auto" w:fill="auto"/>
          </w:tcPr>
          <w:p w:rsidR="007457B4" w:rsidRPr="00AD1644" w:rsidRDefault="007457B4" w:rsidP="007457B4">
            <w:pPr>
              <w:rPr>
                <w:bCs/>
                <w:color w:val="0000FF"/>
                <w:szCs w:val="14"/>
              </w:rPr>
            </w:pPr>
            <w:r>
              <w:rPr>
                <w:color w:val="0000FF"/>
                <w:szCs w:val="14"/>
              </w:rPr>
              <w:t>Migration Summary</w:t>
            </w:r>
          </w:p>
        </w:tc>
      </w:tr>
    </w:tbl>
    <w:p w:rsidR="007457B4" w:rsidRPr="00B56B1B" w:rsidRDefault="007457B4" w:rsidP="007457B4">
      <w:pPr>
        <w:pStyle w:val="Heading3"/>
        <w:tabs>
          <w:tab w:val="left" w:pos="825"/>
        </w:tabs>
        <w:spacing w:before="0" w:after="0"/>
        <w:rPr>
          <w:sz w:val="14"/>
          <w:szCs w:val="14"/>
        </w:rPr>
      </w:pPr>
      <w: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150"/>
        <w:gridCol w:w="2520"/>
        <w:gridCol w:w="2250"/>
      </w:tblGrid>
      <w:tr w:rsidR="007457B4" w:rsidRPr="00D77E25" w:rsidTr="007457B4">
        <w:tc>
          <w:tcPr>
            <w:tcW w:w="1620" w:type="dxa"/>
            <w:shd w:val="clear" w:color="auto" w:fill="D9D9D9"/>
          </w:tcPr>
          <w:p w:rsidR="007457B4" w:rsidRPr="00062D74" w:rsidRDefault="007457B4" w:rsidP="007457B4">
            <w:pPr>
              <w:rPr>
                <w:szCs w:val="14"/>
              </w:rPr>
            </w:pPr>
            <w:r w:rsidRPr="00110D35">
              <w:rPr>
                <w:szCs w:val="14"/>
              </w:rPr>
              <w:t>Label</w:t>
            </w:r>
          </w:p>
        </w:tc>
        <w:tc>
          <w:tcPr>
            <w:tcW w:w="3150" w:type="dxa"/>
            <w:shd w:val="clear" w:color="auto" w:fill="auto"/>
          </w:tcPr>
          <w:p w:rsidR="007457B4" w:rsidRPr="009C0AA4" w:rsidRDefault="007457B4" w:rsidP="007457B4">
            <w:pPr>
              <w:rPr>
                <w:szCs w:val="14"/>
              </w:rPr>
            </w:pPr>
            <w:r>
              <w:rPr>
                <w:szCs w:val="14"/>
              </w:rPr>
              <w:t>NA</w:t>
            </w:r>
          </w:p>
        </w:tc>
        <w:tc>
          <w:tcPr>
            <w:tcW w:w="2520" w:type="dxa"/>
            <w:shd w:val="clear" w:color="auto" w:fill="D9D9D9"/>
          </w:tcPr>
          <w:p w:rsidR="007457B4" w:rsidRPr="00D77E25" w:rsidRDefault="007457B4" w:rsidP="007457B4">
            <w:pPr>
              <w:rPr>
                <w:szCs w:val="14"/>
              </w:rPr>
            </w:pPr>
            <w:r w:rsidRPr="00110D35">
              <w:rPr>
                <w:szCs w:val="14"/>
              </w:rPr>
              <w:t>Component</w:t>
            </w:r>
          </w:p>
        </w:tc>
        <w:tc>
          <w:tcPr>
            <w:tcW w:w="2250" w:type="dxa"/>
            <w:shd w:val="clear" w:color="auto" w:fill="auto"/>
          </w:tcPr>
          <w:p w:rsidR="007457B4" w:rsidRPr="00D77E25" w:rsidRDefault="007457B4" w:rsidP="007457B4">
            <w:pPr>
              <w:rPr>
                <w:szCs w:val="14"/>
              </w:rPr>
            </w:pPr>
            <w:r>
              <w:rPr>
                <w:szCs w:val="14"/>
              </w:rPr>
              <w:t xml:space="preserve">Text </w:t>
            </w:r>
          </w:p>
        </w:tc>
      </w:tr>
      <w:tr w:rsidR="007457B4" w:rsidRPr="00D77E25" w:rsidTr="007457B4">
        <w:tc>
          <w:tcPr>
            <w:tcW w:w="1620" w:type="dxa"/>
            <w:shd w:val="clear" w:color="auto" w:fill="D9D9D9"/>
          </w:tcPr>
          <w:p w:rsidR="007457B4" w:rsidRDefault="007457B4" w:rsidP="007457B4">
            <w:pPr>
              <w:rPr>
                <w:szCs w:val="14"/>
              </w:rPr>
            </w:pPr>
            <w:r>
              <w:rPr>
                <w:szCs w:val="14"/>
              </w:rPr>
              <w:t>Value</w:t>
            </w:r>
          </w:p>
        </w:tc>
        <w:tc>
          <w:tcPr>
            <w:tcW w:w="7920" w:type="dxa"/>
            <w:gridSpan w:val="3"/>
            <w:shd w:val="clear" w:color="auto" w:fill="auto"/>
          </w:tcPr>
          <w:p w:rsidR="007457B4" w:rsidRDefault="007457B4" w:rsidP="007457B4">
            <w:pPr>
              <w:rPr>
                <w:rStyle w:val="rsapostlabel"/>
                <w:b/>
                <w:szCs w:val="14"/>
              </w:rPr>
            </w:pPr>
          </w:p>
          <w:p w:rsidR="007457B4" w:rsidRDefault="007457B4" w:rsidP="007457B4">
            <w:pPr>
              <w:rPr>
                <w:rStyle w:val="rsapostlabel"/>
                <w:b/>
                <w:szCs w:val="14"/>
              </w:rPr>
            </w:pPr>
          </w:p>
          <w:p w:rsidR="007457B4" w:rsidRDefault="007457B4" w:rsidP="007457B4">
            <w:pPr>
              <w:rPr>
                <w:rStyle w:val="rsapostlabel"/>
                <w:b/>
                <w:szCs w:val="14"/>
              </w:rPr>
            </w:pPr>
          </w:p>
          <w:p w:rsidR="000B71D8" w:rsidRDefault="007457B4" w:rsidP="007457B4">
            <w:pPr>
              <w:rPr>
                <w:rStyle w:val="rsapostlabel"/>
                <w:szCs w:val="14"/>
              </w:rPr>
            </w:pPr>
            <w:r w:rsidRPr="007457B4">
              <w:rPr>
                <w:rStyle w:val="rsapostlabel"/>
                <w:b/>
                <w:szCs w:val="14"/>
              </w:rPr>
              <w:t>Type</w:t>
            </w:r>
            <w:r w:rsidR="00D27B83">
              <w:rPr>
                <w:rStyle w:val="rsapostlabel"/>
                <w:b/>
                <w:szCs w:val="14"/>
              </w:rPr>
              <w:t xml:space="preserve"> of Data</w:t>
            </w:r>
            <w:r w:rsidRPr="007457B4">
              <w:rPr>
                <w:rStyle w:val="rsapostlabel"/>
                <w:b/>
                <w:szCs w:val="14"/>
              </w:rPr>
              <w:t xml:space="preserve">                           </w:t>
            </w:r>
            <w:r w:rsidR="000B702E">
              <w:rPr>
                <w:rStyle w:val="rsapostlabel"/>
                <w:b/>
                <w:szCs w:val="14"/>
              </w:rPr>
              <w:t xml:space="preserve">  </w:t>
            </w:r>
            <w:r w:rsidRPr="007457B4">
              <w:rPr>
                <w:rStyle w:val="rsapostlabel"/>
                <w:b/>
                <w:szCs w:val="14"/>
              </w:rPr>
              <w:t xml:space="preserve"> </w:t>
            </w:r>
            <w:r w:rsidR="00816DE2">
              <w:rPr>
                <w:rStyle w:val="rsapostlabel"/>
                <w:b/>
                <w:szCs w:val="14"/>
              </w:rPr>
              <w:t xml:space="preserve">   </w:t>
            </w:r>
            <w:r w:rsidRPr="007457B4">
              <w:rPr>
                <w:rStyle w:val="rsapostlabel"/>
                <w:b/>
                <w:szCs w:val="14"/>
              </w:rPr>
              <w:t xml:space="preserve"> Exported from 7.1      </w:t>
            </w:r>
            <w:r w:rsidR="00816DE2">
              <w:rPr>
                <w:rStyle w:val="rsapostlabel"/>
                <w:b/>
                <w:szCs w:val="14"/>
              </w:rPr>
              <w:t xml:space="preserve">    </w:t>
            </w:r>
            <w:r w:rsidRPr="007457B4">
              <w:rPr>
                <w:rStyle w:val="rsapostlabel"/>
                <w:b/>
                <w:szCs w:val="14"/>
              </w:rPr>
              <w:t xml:space="preserve">  Imported in 8.0                            </w:t>
            </w:r>
            <w:r w:rsidRPr="007457B4">
              <w:rPr>
                <w:rStyle w:val="rsapostlabel"/>
                <w:b/>
                <w:szCs w:val="14"/>
              </w:rPr>
              <w:cr/>
            </w:r>
            <w:r w:rsidRPr="007457B4">
              <w:rPr>
                <w:rStyle w:val="rsapostlabel"/>
                <w:b/>
                <w:szCs w:val="14"/>
              </w:rPr>
              <w:cr/>
            </w:r>
            <w:r w:rsidRPr="000B702E">
              <w:rPr>
                <w:rStyle w:val="rsapostlabel"/>
                <w:szCs w:val="14"/>
              </w:rPr>
              <w:t>Users</w:t>
            </w:r>
            <w:r w:rsidR="000B71D8">
              <w:rPr>
                <w:rStyle w:val="rsapostlabel"/>
                <w:szCs w:val="14"/>
              </w:rPr>
              <w:t xml:space="preserve"> With Authenticators</w:t>
            </w:r>
            <w:r w:rsidRPr="000B702E">
              <w:rPr>
                <w:rStyle w:val="rsapostlabel"/>
                <w:szCs w:val="14"/>
              </w:rPr>
              <w:t xml:space="preserve">        </w:t>
            </w:r>
            <w:r w:rsidR="000B71D8">
              <w:rPr>
                <w:rStyle w:val="rsapostlabel"/>
                <w:szCs w:val="14"/>
              </w:rPr>
              <w:t>[Number of users exported]</w:t>
            </w:r>
            <w:r w:rsidR="000B71D8" w:rsidRPr="000B702E">
              <w:rPr>
                <w:rStyle w:val="rsapostlabel"/>
                <w:szCs w:val="14"/>
              </w:rPr>
              <w:t xml:space="preserve">   </w:t>
            </w:r>
            <w:r w:rsidR="000B71D8">
              <w:rPr>
                <w:rStyle w:val="rsapostlabel"/>
                <w:szCs w:val="14"/>
              </w:rPr>
              <w:t>[Number of users imported]</w:t>
            </w:r>
            <w:r w:rsidR="000B71D8" w:rsidRPr="000B702E">
              <w:rPr>
                <w:rStyle w:val="rsapostlabel"/>
                <w:szCs w:val="14"/>
              </w:rPr>
              <w:t xml:space="preserve">      </w:t>
            </w:r>
            <w:r w:rsidRPr="000B702E">
              <w:rPr>
                <w:rStyle w:val="rsapostlabel"/>
                <w:szCs w:val="14"/>
              </w:rPr>
              <w:t xml:space="preserve">          </w:t>
            </w:r>
          </w:p>
          <w:p w:rsidR="000B71D8" w:rsidRDefault="000B71D8" w:rsidP="007457B4">
            <w:pPr>
              <w:rPr>
                <w:rStyle w:val="rsapostlabel"/>
                <w:szCs w:val="14"/>
              </w:rPr>
            </w:pPr>
            <w:r>
              <w:rPr>
                <w:rStyle w:val="rsapostlabel"/>
                <w:szCs w:val="14"/>
              </w:rPr>
              <w:t xml:space="preserve">Assigned </w:t>
            </w:r>
            <w:r w:rsidR="007457B4" w:rsidRPr="000B702E">
              <w:rPr>
                <w:rStyle w:val="rsapostlabel"/>
                <w:szCs w:val="14"/>
              </w:rPr>
              <w:t xml:space="preserve">Tokens  </w:t>
            </w:r>
          </w:p>
          <w:p w:rsidR="000B702E" w:rsidRDefault="000B71D8" w:rsidP="007457B4">
            <w:pPr>
              <w:rPr>
                <w:rStyle w:val="rsapostlabel"/>
                <w:szCs w:val="14"/>
              </w:rPr>
            </w:pPr>
            <w:r>
              <w:rPr>
                <w:rStyle w:val="rsapostlabel"/>
                <w:szCs w:val="14"/>
              </w:rPr>
              <w:t>Available Tokens</w:t>
            </w:r>
            <w:r w:rsidR="007457B4" w:rsidRPr="000B702E">
              <w:rPr>
                <w:rStyle w:val="rsapostlabel"/>
                <w:szCs w:val="14"/>
              </w:rPr>
              <w:t xml:space="preserve">                                           </w:t>
            </w:r>
            <w:r w:rsidR="007457B4" w:rsidRPr="000B702E">
              <w:rPr>
                <w:rStyle w:val="rsapostlabel"/>
                <w:szCs w:val="14"/>
              </w:rPr>
              <w:cr/>
              <w:t xml:space="preserve">Agents                                              </w:t>
            </w:r>
            <w:r w:rsidR="007457B4" w:rsidRPr="000B702E">
              <w:rPr>
                <w:rStyle w:val="rsapostlabel"/>
                <w:szCs w:val="14"/>
              </w:rPr>
              <w:cr/>
            </w:r>
            <w:r w:rsidR="000B702E">
              <w:rPr>
                <w:rStyle w:val="rsapostlabel"/>
                <w:szCs w:val="14"/>
              </w:rPr>
              <w:t xml:space="preserve">Password </w:t>
            </w:r>
            <w:r w:rsidR="007457B4" w:rsidRPr="000B702E">
              <w:rPr>
                <w:rStyle w:val="rsapostlabel"/>
                <w:szCs w:val="14"/>
              </w:rPr>
              <w:t>Policies</w:t>
            </w:r>
            <w:r w:rsidR="00816DE2">
              <w:rPr>
                <w:rStyle w:val="rsapostlabel"/>
                <w:szCs w:val="14"/>
              </w:rPr>
              <w:t xml:space="preserve">                               [show objects exported and imported as described for users above]</w:t>
            </w:r>
          </w:p>
          <w:p w:rsidR="000B702E" w:rsidRDefault="000B702E" w:rsidP="007457B4">
            <w:pPr>
              <w:rPr>
                <w:rStyle w:val="rsapostlabel"/>
                <w:szCs w:val="14"/>
              </w:rPr>
            </w:pPr>
            <w:r>
              <w:rPr>
                <w:rStyle w:val="rsapostlabel"/>
                <w:szCs w:val="14"/>
              </w:rPr>
              <w:t>Lockout Policies</w:t>
            </w:r>
          </w:p>
          <w:p w:rsidR="000B702E" w:rsidRDefault="000B702E" w:rsidP="007457B4">
            <w:pPr>
              <w:rPr>
                <w:rStyle w:val="rsapostlabel"/>
                <w:szCs w:val="14"/>
              </w:rPr>
            </w:pPr>
            <w:r>
              <w:rPr>
                <w:rStyle w:val="rsapostlabel"/>
                <w:szCs w:val="14"/>
              </w:rPr>
              <w:t xml:space="preserve">Self-Service Troubleshooting </w:t>
            </w:r>
            <w:r w:rsidRPr="000B702E">
              <w:rPr>
                <w:rStyle w:val="rsapostlabel"/>
                <w:szCs w:val="14"/>
              </w:rPr>
              <w:t>Policies</w:t>
            </w:r>
          </w:p>
          <w:p w:rsidR="000B702E" w:rsidRDefault="000B702E" w:rsidP="007457B4">
            <w:pPr>
              <w:rPr>
                <w:rStyle w:val="rsapostlabel"/>
                <w:szCs w:val="14"/>
              </w:rPr>
            </w:pPr>
            <w:r>
              <w:rPr>
                <w:rStyle w:val="rsapostlabel"/>
                <w:szCs w:val="14"/>
              </w:rPr>
              <w:t xml:space="preserve">Token </w:t>
            </w:r>
            <w:r w:rsidRPr="000B702E">
              <w:rPr>
                <w:rStyle w:val="rsapostlabel"/>
                <w:szCs w:val="14"/>
              </w:rPr>
              <w:t>Policies</w:t>
            </w:r>
          </w:p>
          <w:p w:rsidR="000B702E" w:rsidRDefault="000B702E" w:rsidP="007457B4">
            <w:pPr>
              <w:rPr>
                <w:rStyle w:val="rsapostlabel"/>
                <w:szCs w:val="14"/>
              </w:rPr>
            </w:pPr>
            <w:proofErr w:type="spellStart"/>
            <w:r>
              <w:rPr>
                <w:rStyle w:val="rsapostlabel"/>
                <w:szCs w:val="14"/>
              </w:rPr>
              <w:t>Oflline</w:t>
            </w:r>
            <w:proofErr w:type="spellEnd"/>
            <w:r>
              <w:rPr>
                <w:rStyle w:val="rsapostlabel"/>
                <w:szCs w:val="14"/>
              </w:rPr>
              <w:t xml:space="preserve"> Authentication </w:t>
            </w:r>
            <w:r w:rsidRPr="000B702E">
              <w:rPr>
                <w:rStyle w:val="rsapostlabel"/>
                <w:szCs w:val="14"/>
              </w:rPr>
              <w:t>Policies</w:t>
            </w:r>
            <w:r w:rsidR="007457B4" w:rsidRPr="000B702E">
              <w:rPr>
                <w:rStyle w:val="rsapostlabel"/>
                <w:szCs w:val="14"/>
              </w:rPr>
              <w:t xml:space="preserve">                                             </w:t>
            </w:r>
            <w:r w:rsidR="007457B4" w:rsidRPr="000B702E">
              <w:rPr>
                <w:rStyle w:val="rsapostlabel"/>
                <w:szCs w:val="14"/>
              </w:rPr>
              <w:cr/>
              <w:t xml:space="preserve">Security Domain                             </w:t>
            </w:r>
            <w:r w:rsidR="007457B4" w:rsidRPr="000B702E">
              <w:rPr>
                <w:rStyle w:val="rsapostlabel"/>
                <w:szCs w:val="14"/>
              </w:rPr>
              <w:cr/>
              <w:t xml:space="preserve">User Groups                                    </w:t>
            </w:r>
            <w:r w:rsidR="007457B4" w:rsidRPr="000B702E">
              <w:rPr>
                <w:rStyle w:val="rsapostlabel"/>
                <w:szCs w:val="14"/>
              </w:rPr>
              <w:cr/>
              <w:t xml:space="preserve">Identity Sources                              </w:t>
            </w:r>
            <w:r w:rsidR="007457B4" w:rsidRPr="000B702E">
              <w:rPr>
                <w:rStyle w:val="rsapostlabel"/>
                <w:szCs w:val="14"/>
              </w:rPr>
              <w:cr/>
              <w:t xml:space="preserve">Radius Clients                                 </w:t>
            </w:r>
          </w:p>
          <w:p w:rsidR="000B702E" w:rsidRDefault="007457B4" w:rsidP="007457B4">
            <w:pPr>
              <w:rPr>
                <w:rStyle w:val="rsapostlabel"/>
                <w:szCs w:val="14"/>
              </w:rPr>
            </w:pPr>
            <w:r w:rsidRPr="000B702E">
              <w:rPr>
                <w:rStyle w:val="rsapostlabel"/>
                <w:szCs w:val="14"/>
              </w:rPr>
              <w:t xml:space="preserve">Radius Profiles                                </w:t>
            </w:r>
          </w:p>
          <w:p w:rsidR="000B702E" w:rsidRDefault="007457B4" w:rsidP="007457B4">
            <w:pPr>
              <w:rPr>
                <w:rStyle w:val="rsapostlabel"/>
                <w:szCs w:val="14"/>
              </w:rPr>
            </w:pPr>
            <w:r w:rsidRPr="000B702E">
              <w:rPr>
                <w:rStyle w:val="rsapostlabel"/>
                <w:szCs w:val="14"/>
              </w:rPr>
              <w:t xml:space="preserve">Trusted Realm                                 </w:t>
            </w:r>
          </w:p>
          <w:p w:rsidR="000B702E" w:rsidRDefault="007457B4" w:rsidP="007457B4">
            <w:pPr>
              <w:rPr>
                <w:rStyle w:val="rsapostlabel"/>
                <w:szCs w:val="14"/>
              </w:rPr>
            </w:pPr>
            <w:r w:rsidRPr="000B702E">
              <w:rPr>
                <w:rStyle w:val="rsapostlabel"/>
                <w:szCs w:val="14"/>
              </w:rPr>
              <w:t xml:space="preserve">Trusted Users                                  </w:t>
            </w:r>
          </w:p>
          <w:p w:rsidR="007457B4" w:rsidRPr="000B702E" w:rsidRDefault="007457B4" w:rsidP="007457B4">
            <w:pPr>
              <w:rPr>
                <w:rStyle w:val="rsapostlabel"/>
                <w:szCs w:val="14"/>
              </w:rPr>
            </w:pPr>
            <w:r w:rsidRPr="000B702E">
              <w:rPr>
                <w:rStyle w:val="rsapostlabel"/>
                <w:szCs w:val="14"/>
              </w:rPr>
              <w:t xml:space="preserve">Custom Attributes                           </w:t>
            </w:r>
            <w:r w:rsidRPr="000B702E">
              <w:rPr>
                <w:rStyle w:val="rsapostlabel"/>
                <w:szCs w:val="14"/>
              </w:rPr>
              <w:cr/>
              <w:t xml:space="preserve">Batch Jobs              </w:t>
            </w:r>
            <w:r w:rsidR="000B702E">
              <w:rPr>
                <w:rStyle w:val="rsapostlabel"/>
                <w:szCs w:val="14"/>
              </w:rPr>
              <w:t xml:space="preserve">                          </w:t>
            </w:r>
            <w:r w:rsidR="000B702E">
              <w:rPr>
                <w:rStyle w:val="rsapostlabel"/>
                <w:szCs w:val="14"/>
              </w:rPr>
              <w:tab/>
            </w:r>
            <w:r w:rsidR="000B702E">
              <w:rPr>
                <w:rStyle w:val="rsapostlabel"/>
                <w:szCs w:val="14"/>
              </w:rPr>
              <w:tab/>
              <w:t xml:space="preserve"> </w:t>
            </w:r>
          </w:p>
          <w:p w:rsidR="007457B4" w:rsidRDefault="00645190" w:rsidP="007457B4">
            <w:pPr>
              <w:rPr>
                <w:rStyle w:val="rsapostlabel"/>
                <w:b/>
                <w:szCs w:val="14"/>
              </w:rPr>
            </w:pPr>
            <w:r>
              <w:rPr>
                <w:rStyle w:val="rsapostlabel"/>
                <w:b/>
                <w:szCs w:val="14"/>
              </w:rPr>
              <w:t>Administrative</w:t>
            </w:r>
            <w:r w:rsidR="00F90D5D">
              <w:rPr>
                <w:rStyle w:val="rsapostlabel"/>
                <w:b/>
                <w:szCs w:val="14"/>
              </w:rPr>
              <w:t xml:space="preserve"> Audit</w:t>
            </w:r>
            <w:r>
              <w:rPr>
                <w:rStyle w:val="rsapostlabel"/>
                <w:b/>
                <w:szCs w:val="14"/>
              </w:rPr>
              <w:t xml:space="preserve"> Logs</w:t>
            </w:r>
          </w:p>
          <w:p w:rsidR="00645190" w:rsidRDefault="00645190" w:rsidP="007457B4">
            <w:pPr>
              <w:rPr>
                <w:rStyle w:val="rsapostlabel"/>
                <w:b/>
                <w:szCs w:val="14"/>
              </w:rPr>
            </w:pPr>
            <w:r>
              <w:rPr>
                <w:rStyle w:val="rsapostlabel"/>
                <w:b/>
                <w:szCs w:val="14"/>
              </w:rPr>
              <w:t>System Logs</w:t>
            </w:r>
          </w:p>
          <w:p w:rsidR="00645190" w:rsidRDefault="00645190" w:rsidP="007457B4">
            <w:pPr>
              <w:rPr>
                <w:rStyle w:val="rsapostlabel"/>
                <w:b/>
                <w:szCs w:val="14"/>
              </w:rPr>
            </w:pPr>
            <w:r>
              <w:rPr>
                <w:rStyle w:val="rsapostlabel"/>
                <w:b/>
                <w:szCs w:val="14"/>
              </w:rPr>
              <w:t>Runtime</w:t>
            </w:r>
            <w:r w:rsidR="00F90D5D">
              <w:rPr>
                <w:rStyle w:val="rsapostlabel"/>
                <w:b/>
                <w:szCs w:val="14"/>
              </w:rPr>
              <w:t xml:space="preserve"> Audit</w:t>
            </w:r>
            <w:r>
              <w:rPr>
                <w:rStyle w:val="rsapostlabel"/>
                <w:b/>
                <w:szCs w:val="14"/>
              </w:rPr>
              <w:t xml:space="preserve"> Logs</w:t>
            </w:r>
          </w:p>
          <w:p w:rsidR="007457B4" w:rsidRDefault="007457B4" w:rsidP="007457B4">
            <w:pPr>
              <w:rPr>
                <w:rStyle w:val="rsapostlabel"/>
                <w:b/>
                <w:szCs w:val="14"/>
              </w:rPr>
            </w:pPr>
          </w:p>
          <w:p w:rsidR="007457B4" w:rsidRDefault="007457B4" w:rsidP="007457B4">
            <w:pPr>
              <w:rPr>
                <w:rStyle w:val="rsapostlabel"/>
                <w:b/>
                <w:szCs w:val="14"/>
              </w:rPr>
            </w:pPr>
          </w:p>
          <w:p w:rsidR="007457B4" w:rsidRDefault="007457B4" w:rsidP="007457B4">
            <w:pPr>
              <w:rPr>
                <w:rStyle w:val="rsapostlabel"/>
                <w:b/>
                <w:szCs w:val="14"/>
              </w:rPr>
            </w:pPr>
          </w:p>
          <w:p w:rsidR="007457B4" w:rsidRDefault="007457B4" w:rsidP="007457B4">
            <w:pPr>
              <w:rPr>
                <w:rStyle w:val="rsapostlabel"/>
                <w:b/>
                <w:szCs w:val="14"/>
              </w:rPr>
            </w:pPr>
          </w:p>
          <w:p w:rsidR="007457B4" w:rsidRDefault="007457B4" w:rsidP="007457B4">
            <w:pPr>
              <w:rPr>
                <w:rStyle w:val="rsapostlabel"/>
                <w:b/>
                <w:szCs w:val="14"/>
              </w:rPr>
            </w:pPr>
          </w:p>
          <w:p w:rsidR="007457B4" w:rsidRDefault="007457B4" w:rsidP="007457B4">
            <w:pPr>
              <w:rPr>
                <w:rStyle w:val="rsapostlabel"/>
                <w:b/>
                <w:szCs w:val="14"/>
              </w:rPr>
            </w:pPr>
          </w:p>
          <w:p w:rsidR="007457B4" w:rsidRDefault="007457B4" w:rsidP="007457B4">
            <w:pPr>
              <w:rPr>
                <w:rStyle w:val="rsapostlabel"/>
                <w:b/>
                <w:szCs w:val="14"/>
              </w:rPr>
            </w:pPr>
          </w:p>
          <w:p w:rsidR="007457B4" w:rsidRPr="00B35437" w:rsidRDefault="007457B4" w:rsidP="007457B4">
            <w:pPr>
              <w:rPr>
                <w:rStyle w:val="rsapostlabel"/>
                <w:b/>
                <w:szCs w:val="14"/>
              </w:rPr>
            </w:pPr>
          </w:p>
        </w:tc>
      </w:tr>
      <w:tr w:rsidR="007457B4" w:rsidRPr="00D76E9C" w:rsidTr="007457B4">
        <w:tc>
          <w:tcPr>
            <w:tcW w:w="1620" w:type="dxa"/>
            <w:shd w:val="clear" w:color="auto" w:fill="D9D9D9"/>
          </w:tcPr>
          <w:p w:rsidR="007457B4" w:rsidRDefault="007457B4" w:rsidP="007457B4">
            <w:pPr>
              <w:rPr>
                <w:szCs w:val="14"/>
              </w:rPr>
            </w:pPr>
            <w:r>
              <w:object w:dxaOrig="1165" w:dyaOrig="924">
                <v:shape id="_x0000_i1035" type="#_x0000_t75" style="width:20.75pt;height:16.7pt" o:ole="">
                  <v:imagedata r:id="rId10" o:title=""/>
                </v:shape>
                <o:OLEObject Type="Embed" ProgID="Visio.Drawing.11" ShapeID="_x0000_i1035" DrawAspect="Content" ObjectID="_1422796937" r:id="rId37"/>
              </w:object>
            </w:r>
          </w:p>
        </w:tc>
        <w:tc>
          <w:tcPr>
            <w:tcW w:w="7920" w:type="dxa"/>
            <w:gridSpan w:val="3"/>
            <w:shd w:val="clear" w:color="auto" w:fill="auto"/>
          </w:tcPr>
          <w:p w:rsidR="007457B4" w:rsidRDefault="007457B4" w:rsidP="007457B4">
            <w:pPr>
              <w:rPr>
                <w:rFonts w:cs="Tahoma"/>
                <w:szCs w:val="14"/>
              </w:rPr>
            </w:pPr>
            <w:r>
              <w:rPr>
                <w:rFonts w:cs="Tahoma"/>
                <w:szCs w:val="14"/>
              </w:rPr>
              <w:t>Show only if a task is either in progress or has completed but the Next button was not selected. Once the Next button is selected, the tasks will be cleared.</w:t>
            </w:r>
          </w:p>
        </w:tc>
      </w:tr>
    </w:tbl>
    <w:p w:rsidR="007457B4" w:rsidRDefault="007457B4" w:rsidP="00057BD6">
      <w:pPr>
        <w:pStyle w:val="BodyText"/>
      </w:pPr>
    </w:p>
    <w:p w:rsidR="00AE0B48" w:rsidRDefault="00AE0B48" w:rsidP="00AE0B48">
      <w:pPr>
        <w:pStyle w:val="BodyText"/>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6390"/>
        <w:gridCol w:w="1080"/>
        <w:gridCol w:w="810"/>
      </w:tblGrid>
      <w:tr w:rsidR="00AE0B48" w:rsidTr="00AE0B48">
        <w:tc>
          <w:tcPr>
            <w:tcW w:w="1170" w:type="dxa"/>
            <w:shd w:val="clear" w:color="auto" w:fill="D9D9D9"/>
          </w:tcPr>
          <w:p w:rsidR="00AE0B48" w:rsidRDefault="00AE0B48" w:rsidP="002E3210">
            <w:pPr>
              <w:pStyle w:val="Header"/>
              <w:tabs>
                <w:tab w:val="clear" w:pos="4320"/>
                <w:tab w:val="clear" w:pos="8640"/>
              </w:tabs>
            </w:pPr>
            <w:r>
              <w:t>Label</w:t>
            </w:r>
          </w:p>
        </w:tc>
        <w:tc>
          <w:tcPr>
            <w:tcW w:w="6390" w:type="dxa"/>
          </w:tcPr>
          <w:p w:rsidR="00AE0B48" w:rsidRPr="00C652AD" w:rsidRDefault="00AE0B48" w:rsidP="002E3210">
            <w:pPr>
              <w:pStyle w:val="Heading5"/>
              <w:rPr>
                <w:b w:val="0"/>
                <w:color w:val="0000FF"/>
              </w:rPr>
            </w:pPr>
            <w:r>
              <w:rPr>
                <w:b w:val="0"/>
                <w:color w:val="0000FF"/>
              </w:rPr>
              <w:t>NA</w:t>
            </w:r>
          </w:p>
        </w:tc>
        <w:tc>
          <w:tcPr>
            <w:tcW w:w="1080" w:type="dxa"/>
            <w:shd w:val="clear" w:color="auto" w:fill="D9D9D9"/>
          </w:tcPr>
          <w:p w:rsidR="00AE0B48" w:rsidRDefault="00AE0B48" w:rsidP="002E3210">
            <w:r>
              <w:t>Component</w:t>
            </w:r>
          </w:p>
        </w:tc>
        <w:tc>
          <w:tcPr>
            <w:tcW w:w="810" w:type="dxa"/>
          </w:tcPr>
          <w:p w:rsidR="00AE0B48" w:rsidRDefault="00AE0B48" w:rsidP="002E3210">
            <w:pPr>
              <w:rPr>
                <w:b/>
                <w:bCs/>
              </w:rPr>
            </w:pPr>
            <w:r>
              <w:rPr>
                <w:b/>
                <w:bCs/>
              </w:rPr>
              <w:t>RSA Text</w:t>
            </w:r>
          </w:p>
        </w:tc>
      </w:tr>
      <w:tr w:rsidR="00AE0B48" w:rsidTr="00AE0B48">
        <w:tc>
          <w:tcPr>
            <w:tcW w:w="1170" w:type="dxa"/>
            <w:shd w:val="clear" w:color="auto" w:fill="D9D9D9"/>
          </w:tcPr>
          <w:p w:rsidR="00AE0B48" w:rsidRDefault="00AE0B48" w:rsidP="002E3210">
            <w:r>
              <w:t>Required?</w:t>
            </w:r>
          </w:p>
        </w:tc>
        <w:tc>
          <w:tcPr>
            <w:tcW w:w="6390" w:type="dxa"/>
          </w:tcPr>
          <w:p w:rsidR="00AE0B48" w:rsidRDefault="00AE0B48" w:rsidP="002E3210">
            <w:r>
              <w:t>N</w:t>
            </w:r>
          </w:p>
        </w:tc>
        <w:tc>
          <w:tcPr>
            <w:tcW w:w="1080" w:type="dxa"/>
            <w:shd w:val="clear" w:color="auto" w:fill="D9D9D9"/>
          </w:tcPr>
          <w:p w:rsidR="00AE0B48" w:rsidRDefault="00AE0B48" w:rsidP="002E3210">
            <w:proofErr w:type="spellStart"/>
            <w:r>
              <w:t>Readonly</w:t>
            </w:r>
            <w:proofErr w:type="spellEnd"/>
          </w:p>
        </w:tc>
        <w:tc>
          <w:tcPr>
            <w:tcW w:w="810" w:type="dxa"/>
          </w:tcPr>
          <w:p w:rsidR="00AE0B48" w:rsidRDefault="00AE0B48" w:rsidP="002E3210">
            <w:r>
              <w:t>Y</w:t>
            </w:r>
          </w:p>
        </w:tc>
      </w:tr>
      <w:tr w:rsidR="00AE0B48" w:rsidTr="00AE0B48">
        <w:tc>
          <w:tcPr>
            <w:tcW w:w="1170" w:type="dxa"/>
            <w:shd w:val="clear" w:color="auto" w:fill="D9D9D9"/>
          </w:tcPr>
          <w:p w:rsidR="00AE0B48" w:rsidRDefault="00AE0B48" w:rsidP="002E3210">
            <w:r>
              <w:t>Text</w:t>
            </w:r>
          </w:p>
        </w:tc>
        <w:tc>
          <w:tcPr>
            <w:tcW w:w="6390" w:type="dxa"/>
          </w:tcPr>
          <w:p w:rsidR="00AE0B48" w:rsidRDefault="00714A1F" w:rsidP="002E3210">
            <w:r w:rsidRPr="00714A1F">
              <w:t>Note: The version 7.1 Super Admin and Operations Console administrator accounts replace the Super Admin and Operations Console administrator accounts that are created during version 8.0 Quick Setup.</w:t>
            </w:r>
          </w:p>
          <w:p w:rsidR="00AE0B48" w:rsidRDefault="00AE0B48" w:rsidP="002E3210"/>
          <w:p w:rsidR="00AE0B48" w:rsidRDefault="00AE0B48" w:rsidP="002E3210"/>
          <w:p w:rsidR="00AE0B48" w:rsidRDefault="00AE0B48" w:rsidP="002E3210"/>
        </w:tc>
        <w:tc>
          <w:tcPr>
            <w:tcW w:w="1080" w:type="dxa"/>
            <w:shd w:val="clear" w:color="auto" w:fill="D9D9D9"/>
          </w:tcPr>
          <w:p w:rsidR="00AE0B48" w:rsidRDefault="00AE0B48" w:rsidP="002E3210">
            <w:r>
              <w:t>Enabled?</w:t>
            </w:r>
          </w:p>
        </w:tc>
        <w:tc>
          <w:tcPr>
            <w:tcW w:w="810" w:type="dxa"/>
          </w:tcPr>
          <w:p w:rsidR="00AE0B48" w:rsidRPr="00C652AD" w:rsidRDefault="00AE0B48" w:rsidP="002E3210">
            <w:pPr>
              <w:pStyle w:val="BodyText2"/>
              <w:rPr>
                <w:color w:val="auto"/>
                <w:sz w:val="14"/>
                <w:szCs w:val="14"/>
              </w:rPr>
            </w:pPr>
          </w:p>
        </w:tc>
      </w:tr>
    </w:tbl>
    <w:p w:rsidR="00AE0B48" w:rsidRDefault="00AE0B48" w:rsidP="00AE0B48">
      <w:pPr>
        <w:pStyle w:val="BodyText"/>
      </w:pPr>
    </w:p>
    <w:p w:rsidR="00AE0B48" w:rsidRDefault="00AE0B48" w:rsidP="00057BD6">
      <w:pPr>
        <w:pStyle w:val="BodyText"/>
      </w:pPr>
    </w:p>
    <w:p w:rsidR="007457B4" w:rsidRPr="00FD7EF1" w:rsidRDefault="007457B4" w:rsidP="00057BD6">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057BD6" w:rsidTr="007321EF">
        <w:trPr>
          <w:cantSplit/>
        </w:trPr>
        <w:tc>
          <w:tcPr>
            <w:tcW w:w="1620" w:type="dxa"/>
            <w:shd w:val="clear" w:color="auto" w:fill="D9D9D9"/>
          </w:tcPr>
          <w:p w:rsidR="00057BD6" w:rsidRDefault="00057BD6" w:rsidP="007321EF">
            <w:proofErr w:type="spellStart"/>
            <w:r>
              <w:t>RSAGroupHead</w:t>
            </w:r>
            <w:proofErr w:type="spellEnd"/>
          </w:p>
        </w:tc>
        <w:tc>
          <w:tcPr>
            <w:tcW w:w="8374" w:type="dxa"/>
          </w:tcPr>
          <w:p w:rsidR="00057BD6" w:rsidRPr="003E2D1C" w:rsidRDefault="00057BD6" w:rsidP="007321EF">
            <w:pPr>
              <w:pStyle w:val="Heading5"/>
              <w:rPr>
                <w:b w:val="0"/>
                <w:color w:val="0000FF"/>
              </w:rPr>
            </w:pPr>
            <w:r>
              <w:rPr>
                <w:b w:val="0"/>
              </w:rPr>
              <w:t>Recommended Next Steps</w:t>
            </w:r>
          </w:p>
        </w:tc>
      </w:tr>
    </w:tbl>
    <w:p w:rsidR="00057BD6" w:rsidRDefault="00057BD6" w:rsidP="00057BD6">
      <w:pPr>
        <w:pStyle w:val="BodyText"/>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6390"/>
        <w:gridCol w:w="1080"/>
        <w:gridCol w:w="810"/>
      </w:tblGrid>
      <w:tr w:rsidR="00057BD6" w:rsidTr="007321EF">
        <w:tc>
          <w:tcPr>
            <w:tcW w:w="1170" w:type="dxa"/>
            <w:shd w:val="clear" w:color="auto" w:fill="D9D9D9"/>
          </w:tcPr>
          <w:p w:rsidR="00057BD6" w:rsidRDefault="00057BD6" w:rsidP="007321EF">
            <w:pPr>
              <w:pStyle w:val="Header"/>
              <w:tabs>
                <w:tab w:val="clear" w:pos="4320"/>
                <w:tab w:val="clear" w:pos="8640"/>
              </w:tabs>
            </w:pPr>
            <w:r>
              <w:t>Label</w:t>
            </w:r>
          </w:p>
        </w:tc>
        <w:tc>
          <w:tcPr>
            <w:tcW w:w="6390" w:type="dxa"/>
          </w:tcPr>
          <w:p w:rsidR="00057BD6" w:rsidRPr="00C652AD" w:rsidRDefault="00057BD6" w:rsidP="007321EF">
            <w:pPr>
              <w:pStyle w:val="Heading5"/>
              <w:rPr>
                <w:b w:val="0"/>
                <w:color w:val="0000FF"/>
              </w:rPr>
            </w:pPr>
          </w:p>
        </w:tc>
        <w:tc>
          <w:tcPr>
            <w:tcW w:w="1080" w:type="dxa"/>
            <w:shd w:val="clear" w:color="auto" w:fill="D9D9D9"/>
          </w:tcPr>
          <w:p w:rsidR="00057BD6" w:rsidRDefault="00057BD6" w:rsidP="007321EF">
            <w:r>
              <w:t>Component</w:t>
            </w:r>
          </w:p>
        </w:tc>
        <w:tc>
          <w:tcPr>
            <w:tcW w:w="810" w:type="dxa"/>
          </w:tcPr>
          <w:p w:rsidR="00057BD6" w:rsidRDefault="00057BD6" w:rsidP="007321EF">
            <w:pPr>
              <w:rPr>
                <w:b/>
                <w:bCs/>
              </w:rPr>
            </w:pPr>
            <w:r>
              <w:rPr>
                <w:b/>
                <w:bCs/>
              </w:rPr>
              <w:t>RSA Text</w:t>
            </w:r>
          </w:p>
        </w:tc>
      </w:tr>
      <w:tr w:rsidR="00057BD6" w:rsidTr="007321EF">
        <w:tc>
          <w:tcPr>
            <w:tcW w:w="1170" w:type="dxa"/>
            <w:shd w:val="clear" w:color="auto" w:fill="D9D9D9"/>
          </w:tcPr>
          <w:p w:rsidR="00057BD6" w:rsidRDefault="00057BD6" w:rsidP="007321EF">
            <w:r>
              <w:t>Required?</w:t>
            </w:r>
          </w:p>
        </w:tc>
        <w:tc>
          <w:tcPr>
            <w:tcW w:w="6390" w:type="dxa"/>
          </w:tcPr>
          <w:p w:rsidR="00057BD6" w:rsidRDefault="00057BD6" w:rsidP="007321EF">
            <w:r>
              <w:t>N</w:t>
            </w:r>
          </w:p>
        </w:tc>
        <w:tc>
          <w:tcPr>
            <w:tcW w:w="1080" w:type="dxa"/>
            <w:shd w:val="clear" w:color="auto" w:fill="D9D9D9"/>
          </w:tcPr>
          <w:p w:rsidR="00057BD6" w:rsidRDefault="00057BD6" w:rsidP="007321EF">
            <w:proofErr w:type="spellStart"/>
            <w:r>
              <w:t>Readonly</w:t>
            </w:r>
            <w:proofErr w:type="spellEnd"/>
          </w:p>
        </w:tc>
        <w:tc>
          <w:tcPr>
            <w:tcW w:w="810" w:type="dxa"/>
          </w:tcPr>
          <w:p w:rsidR="00057BD6" w:rsidRDefault="00057BD6" w:rsidP="007321EF">
            <w:r>
              <w:t>Y</w:t>
            </w:r>
          </w:p>
        </w:tc>
      </w:tr>
      <w:tr w:rsidR="00057BD6" w:rsidTr="007321EF">
        <w:tc>
          <w:tcPr>
            <w:tcW w:w="1170" w:type="dxa"/>
            <w:shd w:val="clear" w:color="auto" w:fill="D9D9D9"/>
          </w:tcPr>
          <w:p w:rsidR="00057BD6" w:rsidRDefault="00057BD6" w:rsidP="007321EF">
            <w:r>
              <w:t>Text</w:t>
            </w:r>
            <w:r w:rsidR="00CE6B9A">
              <w:t xml:space="preserve"> if </w:t>
            </w:r>
            <w:r w:rsidR="00CE6B9A">
              <w:lastRenderedPageBreak/>
              <w:t xml:space="preserve">migration </w:t>
            </w:r>
            <w:proofErr w:type="spellStart"/>
            <w:r w:rsidR="00CE6B9A">
              <w:t>pkg</w:t>
            </w:r>
            <w:proofErr w:type="spellEnd"/>
            <w:r w:rsidR="00CE6B9A">
              <w:t xml:space="preserve"> </w:t>
            </w:r>
            <w:r w:rsidR="00130160">
              <w:t xml:space="preserve">from 7.1 </w:t>
            </w:r>
            <w:r w:rsidR="00130160" w:rsidRPr="00130160">
              <w:rPr>
                <w:b/>
              </w:rPr>
              <w:t>primary</w:t>
            </w:r>
            <w:r w:rsidR="00130160">
              <w:t xml:space="preserve"> instance</w:t>
            </w:r>
          </w:p>
        </w:tc>
        <w:tc>
          <w:tcPr>
            <w:tcW w:w="6390" w:type="dxa"/>
          </w:tcPr>
          <w:p w:rsidR="00057BD6" w:rsidRDefault="00CE6B9A" w:rsidP="00310ACB">
            <w:pPr>
              <w:pStyle w:val="ListParagraph"/>
              <w:numPr>
                <w:ilvl w:val="0"/>
                <w:numId w:val="5"/>
              </w:numPr>
            </w:pPr>
            <w:r w:rsidRPr="00CE6B9A">
              <w:lastRenderedPageBreak/>
              <w:t xml:space="preserve">If the hostname and IP address of this instance is different than the RSA </w:t>
            </w:r>
            <w:r w:rsidRPr="00CE6B9A">
              <w:lastRenderedPageBreak/>
              <w:t>Authentication Manager 7.1 primary instance, you must generate new configuration files for the authentication agents and distribute them to the agents.</w:t>
            </w:r>
          </w:p>
          <w:p w:rsidR="00057BD6" w:rsidRDefault="00057BD6" w:rsidP="007321EF"/>
          <w:p w:rsidR="00057BD6" w:rsidRDefault="00CE6B9A" w:rsidP="00310ACB">
            <w:pPr>
              <w:pStyle w:val="ListParagraph"/>
              <w:numPr>
                <w:ilvl w:val="0"/>
                <w:numId w:val="5"/>
              </w:numPr>
            </w:pPr>
            <w:r w:rsidRPr="00CE6B9A">
              <w:t>If you generated migration packages from the replica instances, you can import each migration package to this instance.</w:t>
            </w:r>
          </w:p>
          <w:p w:rsidR="00CE6B9A" w:rsidRDefault="00CE6B9A" w:rsidP="007321EF"/>
          <w:p w:rsidR="00057BD6" w:rsidRDefault="00057BD6" w:rsidP="007321EF"/>
          <w:p w:rsidR="00057BD6" w:rsidRDefault="00057BD6" w:rsidP="007321EF"/>
          <w:p w:rsidR="00057BD6" w:rsidRDefault="00057BD6" w:rsidP="007321EF"/>
        </w:tc>
        <w:tc>
          <w:tcPr>
            <w:tcW w:w="1080" w:type="dxa"/>
            <w:shd w:val="clear" w:color="auto" w:fill="D9D9D9"/>
          </w:tcPr>
          <w:p w:rsidR="00057BD6" w:rsidRDefault="00057BD6" w:rsidP="007321EF">
            <w:r>
              <w:lastRenderedPageBreak/>
              <w:t>Enabled?</w:t>
            </w:r>
          </w:p>
        </w:tc>
        <w:tc>
          <w:tcPr>
            <w:tcW w:w="810" w:type="dxa"/>
          </w:tcPr>
          <w:p w:rsidR="00057BD6" w:rsidRPr="00C652AD" w:rsidRDefault="00057BD6" w:rsidP="007321EF">
            <w:pPr>
              <w:pStyle w:val="BodyText2"/>
              <w:rPr>
                <w:color w:val="auto"/>
                <w:sz w:val="14"/>
                <w:szCs w:val="14"/>
              </w:rPr>
            </w:pPr>
          </w:p>
        </w:tc>
      </w:tr>
      <w:tr w:rsidR="00057BD6" w:rsidTr="007321EF">
        <w:tc>
          <w:tcPr>
            <w:tcW w:w="1170" w:type="dxa"/>
            <w:shd w:val="clear" w:color="auto" w:fill="D9D9D9"/>
          </w:tcPr>
          <w:p w:rsidR="00057BD6" w:rsidRDefault="00130160" w:rsidP="00130160">
            <w:r>
              <w:lastRenderedPageBreak/>
              <w:t xml:space="preserve">Text if migration </w:t>
            </w:r>
            <w:proofErr w:type="spellStart"/>
            <w:r>
              <w:t>pkg</w:t>
            </w:r>
            <w:proofErr w:type="spellEnd"/>
            <w:r>
              <w:t xml:space="preserve"> from 7.1</w:t>
            </w:r>
            <w:r w:rsidRPr="00130160">
              <w:rPr>
                <w:b/>
              </w:rPr>
              <w:t xml:space="preserve"> replica </w:t>
            </w:r>
            <w:r>
              <w:t>instance</w:t>
            </w:r>
          </w:p>
        </w:tc>
        <w:tc>
          <w:tcPr>
            <w:tcW w:w="6390" w:type="dxa"/>
          </w:tcPr>
          <w:p w:rsidR="002D7343" w:rsidRPr="002E3550" w:rsidRDefault="002D7343" w:rsidP="00310ACB">
            <w:pPr>
              <w:pStyle w:val="ListParagraph"/>
              <w:numPr>
                <w:ilvl w:val="0"/>
                <w:numId w:val="7"/>
              </w:numPr>
              <w:rPr>
                <w:rFonts w:ascii="Arial" w:hAnsi="Arial" w:cs="Arial"/>
                <w:sz w:val="16"/>
                <w:szCs w:val="16"/>
              </w:rPr>
            </w:pPr>
            <w:proofErr w:type="gramStart"/>
            <w:r>
              <w:rPr>
                <w:rFonts w:ascii="Arial" w:hAnsi="Arial" w:cs="Arial"/>
                <w:sz w:val="16"/>
                <w:szCs w:val="16"/>
              </w:rPr>
              <w:t>Migrate</w:t>
            </w:r>
            <w:proofErr w:type="gramEnd"/>
            <w:r>
              <w:rPr>
                <w:rFonts w:ascii="Arial" w:hAnsi="Arial" w:cs="Arial"/>
                <w:sz w:val="16"/>
                <w:szCs w:val="16"/>
              </w:rPr>
              <w:t xml:space="preserve"> data from the remaining Authentication Manager 7.1 instances. To do this, you must generate migration package on each replica instance, and import the migration package into this instance.</w:t>
            </w:r>
          </w:p>
          <w:p w:rsidR="00057BD6" w:rsidRPr="00C652AD" w:rsidRDefault="00057BD6" w:rsidP="00130160"/>
        </w:tc>
        <w:tc>
          <w:tcPr>
            <w:tcW w:w="1080" w:type="dxa"/>
            <w:shd w:val="clear" w:color="auto" w:fill="D9D9D9"/>
          </w:tcPr>
          <w:p w:rsidR="00057BD6" w:rsidRDefault="00057BD6" w:rsidP="007321EF">
            <w:r>
              <w:t>Enabled?</w:t>
            </w:r>
          </w:p>
        </w:tc>
        <w:tc>
          <w:tcPr>
            <w:tcW w:w="810" w:type="dxa"/>
          </w:tcPr>
          <w:p w:rsidR="00057BD6" w:rsidRPr="00745FB9" w:rsidRDefault="00057BD6" w:rsidP="007321EF">
            <w:pPr>
              <w:pStyle w:val="BodyText2"/>
              <w:rPr>
                <w:rStyle w:val="rsapostlabel"/>
                <w:color w:val="auto"/>
                <w:sz w:val="14"/>
                <w:szCs w:val="14"/>
              </w:rPr>
            </w:pPr>
          </w:p>
        </w:tc>
      </w:tr>
    </w:tbl>
    <w:p w:rsidR="00057BD6" w:rsidRDefault="00057BD6" w:rsidP="00057BD6">
      <w:pPr>
        <w:pStyle w:val="BodyText"/>
      </w:pPr>
    </w:p>
    <w:p w:rsidR="00057BD6" w:rsidRDefault="00057BD6" w:rsidP="00057BD6">
      <w:pPr>
        <w:pStyle w:val="Heading3"/>
      </w:pPr>
    </w:p>
    <w:p w:rsidR="00057BD6" w:rsidRDefault="00057BD6" w:rsidP="00057BD6">
      <w:pPr>
        <w:pStyle w:val="Heading3"/>
      </w:pPr>
      <w:r>
        <w:t>Page Specific Error Handling &amp;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057BD6" w:rsidRPr="00794903" w:rsidTr="007321EF">
        <w:tc>
          <w:tcPr>
            <w:tcW w:w="5040" w:type="dxa"/>
            <w:shd w:val="clear" w:color="auto" w:fill="D9D9D9"/>
          </w:tcPr>
          <w:p w:rsidR="00057BD6" w:rsidRPr="00794903" w:rsidRDefault="00057BD6" w:rsidP="007321EF">
            <w:r w:rsidRPr="00794903">
              <w:t>Condition</w:t>
            </w:r>
          </w:p>
        </w:tc>
        <w:tc>
          <w:tcPr>
            <w:tcW w:w="5040" w:type="dxa"/>
            <w:shd w:val="clear" w:color="auto" w:fill="D9D9D9"/>
          </w:tcPr>
          <w:p w:rsidR="00057BD6" w:rsidRPr="00794903" w:rsidRDefault="00057BD6" w:rsidP="007321EF">
            <w:r w:rsidRPr="00794903">
              <w:t>Page top message</w:t>
            </w:r>
          </w:p>
        </w:tc>
      </w:tr>
      <w:tr w:rsidR="00057BD6" w:rsidRPr="00794903" w:rsidTr="007321EF">
        <w:tc>
          <w:tcPr>
            <w:tcW w:w="5040" w:type="dxa"/>
          </w:tcPr>
          <w:p w:rsidR="00057BD6" w:rsidRPr="00794903" w:rsidRDefault="00057BD6" w:rsidP="007321EF"/>
        </w:tc>
        <w:tc>
          <w:tcPr>
            <w:tcW w:w="5040" w:type="dxa"/>
          </w:tcPr>
          <w:p w:rsidR="00057BD6" w:rsidRPr="00794903" w:rsidRDefault="00057BD6" w:rsidP="007321EF"/>
        </w:tc>
      </w:tr>
    </w:tbl>
    <w:p w:rsidR="00057BD6" w:rsidRDefault="00057BD6" w:rsidP="00057BD6">
      <w:pPr>
        <w:pStyle w:val="Heading3"/>
      </w:pPr>
      <w:r>
        <w:t>Confirmation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057BD6" w:rsidRPr="00794903" w:rsidTr="007321EF">
        <w:trPr>
          <w:tblHeader/>
        </w:trPr>
        <w:tc>
          <w:tcPr>
            <w:tcW w:w="5040" w:type="dxa"/>
            <w:shd w:val="clear" w:color="auto" w:fill="D9D9D9"/>
          </w:tcPr>
          <w:p w:rsidR="00057BD6" w:rsidRPr="00794903" w:rsidRDefault="00057BD6" w:rsidP="007321EF">
            <w:r w:rsidRPr="00794903">
              <w:t>Condition</w:t>
            </w:r>
          </w:p>
        </w:tc>
        <w:tc>
          <w:tcPr>
            <w:tcW w:w="5040" w:type="dxa"/>
            <w:shd w:val="clear" w:color="auto" w:fill="D9D9D9"/>
          </w:tcPr>
          <w:p w:rsidR="00057BD6" w:rsidRPr="00794903" w:rsidRDefault="00057BD6" w:rsidP="007321EF">
            <w:r w:rsidRPr="00794903">
              <w:t>Message</w:t>
            </w:r>
          </w:p>
        </w:tc>
      </w:tr>
      <w:tr w:rsidR="00057BD6" w:rsidRPr="00794903" w:rsidTr="007321EF">
        <w:tc>
          <w:tcPr>
            <w:tcW w:w="5040" w:type="dxa"/>
          </w:tcPr>
          <w:p w:rsidR="00057BD6" w:rsidRPr="00794903" w:rsidDel="00A31C94" w:rsidRDefault="00057BD6" w:rsidP="007321EF"/>
        </w:tc>
        <w:tc>
          <w:tcPr>
            <w:tcW w:w="5040" w:type="dxa"/>
          </w:tcPr>
          <w:p w:rsidR="00057BD6" w:rsidRPr="00794903" w:rsidDel="00A31C94" w:rsidRDefault="00057BD6" w:rsidP="007321EF"/>
        </w:tc>
      </w:tr>
    </w:tbl>
    <w:p w:rsidR="00057BD6" w:rsidRDefault="00057BD6" w:rsidP="00057BD6">
      <w:pPr>
        <w:pStyle w:val="Heading3"/>
      </w:pPr>
      <w: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057BD6" w:rsidRPr="00794903" w:rsidTr="007321EF">
        <w:tc>
          <w:tcPr>
            <w:tcW w:w="5040" w:type="dxa"/>
            <w:tcBorders>
              <w:top w:val="single" w:sz="4" w:space="0" w:color="auto"/>
              <w:left w:val="single" w:sz="4" w:space="0" w:color="auto"/>
              <w:bottom w:val="single" w:sz="4" w:space="0" w:color="auto"/>
              <w:right w:val="single" w:sz="4" w:space="0" w:color="auto"/>
            </w:tcBorders>
            <w:shd w:val="clear" w:color="auto" w:fill="E6E6E6"/>
          </w:tcPr>
          <w:p w:rsidR="00057BD6" w:rsidRPr="00794903" w:rsidRDefault="00057BD6" w:rsidP="007321EF">
            <w:r w:rsidRPr="00794903">
              <w:t>Help topics</w:t>
            </w:r>
          </w:p>
        </w:tc>
        <w:tc>
          <w:tcPr>
            <w:tcW w:w="5040" w:type="dxa"/>
            <w:tcBorders>
              <w:top w:val="single" w:sz="4" w:space="0" w:color="auto"/>
              <w:left w:val="single" w:sz="4" w:space="0" w:color="auto"/>
              <w:bottom w:val="single" w:sz="4" w:space="0" w:color="auto"/>
              <w:right w:val="single" w:sz="4" w:space="0" w:color="auto"/>
            </w:tcBorders>
            <w:shd w:val="clear" w:color="auto" w:fill="E6E6E6"/>
          </w:tcPr>
          <w:p w:rsidR="00057BD6" w:rsidRPr="00794903" w:rsidRDefault="00057BD6" w:rsidP="007321EF">
            <w:r w:rsidRPr="00794903">
              <w:t>Link</w:t>
            </w:r>
          </w:p>
        </w:tc>
      </w:tr>
      <w:tr w:rsidR="00057BD6" w:rsidRPr="00794903" w:rsidTr="007321EF">
        <w:tc>
          <w:tcPr>
            <w:tcW w:w="5040" w:type="dxa"/>
            <w:tcBorders>
              <w:top w:val="single" w:sz="4" w:space="0" w:color="auto"/>
              <w:left w:val="single" w:sz="4" w:space="0" w:color="auto"/>
              <w:bottom w:val="single" w:sz="4" w:space="0" w:color="auto"/>
              <w:right w:val="single" w:sz="4" w:space="0" w:color="auto"/>
            </w:tcBorders>
          </w:tcPr>
          <w:p w:rsidR="00057BD6" w:rsidRPr="00794903" w:rsidRDefault="00057BD6" w:rsidP="007321EF"/>
        </w:tc>
        <w:tc>
          <w:tcPr>
            <w:tcW w:w="5040" w:type="dxa"/>
            <w:tcBorders>
              <w:top w:val="single" w:sz="4" w:space="0" w:color="auto"/>
              <w:left w:val="single" w:sz="4" w:space="0" w:color="auto"/>
              <w:bottom w:val="single" w:sz="4" w:space="0" w:color="auto"/>
              <w:right w:val="single" w:sz="4" w:space="0" w:color="auto"/>
            </w:tcBorders>
          </w:tcPr>
          <w:p w:rsidR="00057BD6" w:rsidRPr="00794903" w:rsidRDefault="00057BD6" w:rsidP="007321EF"/>
        </w:tc>
      </w:tr>
    </w:tbl>
    <w:p w:rsidR="00057BD6" w:rsidRDefault="00057BD6" w:rsidP="00057BD6">
      <w:pPr>
        <w:pStyle w:val="BodyText"/>
      </w:pPr>
    </w:p>
    <w:p w:rsidR="00057BD6" w:rsidRDefault="00057BD6"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187873" w:rsidRDefault="00187873" w:rsidP="00057BD6">
      <w:pPr>
        <w:pStyle w:val="BodyText"/>
      </w:pPr>
    </w:p>
    <w:p w:rsidR="00057BD6" w:rsidRPr="000C70D2" w:rsidRDefault="00057BD6" w:rsidP="00057BD6">
      <w:pPr>
        <w:pStyle w:val="BodyText"/>
      </w:pPr>
    </w:p>
    <w:p w:rsidR="00187873" w:rsidRDefault="00187873" w:rsidP="00310ACB">
      <w:pPr>
        <w:pStyle w:val="Heading2"/>
        <w:keepNext w:val="0"/>
        <w:widowControl w:val="0"/>
        <w:numPr>
          <w:ilvl w:val="1"/>
          <w:numId w:val="3"/>
        </w:numPr>
        <w:ind w:left="475" w:hanging="475"/>
      </w:pPr>
      <w:bookmarkStart w:id="30" w:name="_Toc336947144"/>
      <w:r>
        <w:t>Import Results – With Warnings</w:t>
      </w:r>
      <w:r w:rsidR="002D0D36">
        <w:t xml:space="preserve"> (for primary migration)</w:t>
      </w:r>
      <w:bookmarkEnd w:id="30"/>
    </w:p>
    <w:p w:rsidR="00187873" w:rsidRPr="00242618" w:rsidRDefault="00187873" w:rsidP="00187873">
      <w:pPr>
        <w:pStyle w:val="BodyText"/>
      </w:pPr>
    </w:p>
    <w:p w:rsidR="00187873" w:rsidRDefault="00187873" w:rsidP="00187873">
      <w:pPr>
        <w:pStyle w:val="BodyText"/>
      </w:pPr>
    </w:p>
    <w:p w:rsidR="00187873" w:rsidRDefault="00187873" w:rsidP="00187873">
      <w:pPr>
        <w:pStyle w:val="BodyText"/>
      </w:pPr>
      <w:r w:rsidRPr="00187873">
        <w:rPr>
          <w:noProof/>
        </w:rPr>
        <w:lastRenderedPageBreak/>
        <w:drawing>
          <wp:inline distT="0" distB="0" distL="0" distR="0" wp14:anchorId="61FA8B0B" wp14:editId="63B50FFE">
            <wp:extent cx="5883910" cy="4993640"/>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883910" cy="4993640"/>
                    </a:xfrm>
                    <a:prstGeom prst="rect">
                      <a:avLst/>
                    </a:prstGeom>
                    <a:noFill/>
                    <a:ln w="9525">
                      <a:noFill/>
                      <a:miter lim="800000"/>
                      <a:headEnd/>
                      <a:tailEnd/>
                    </a:ln>
                  </pic:spPr>
                </pic:pic>
              </a:graphicData>
            </a:graphic>
          </wp:inline>
        </w:drawing>
      </w:r>
    </w:p>
    <w:p w:rsidR="00187873" w:rsidRDefault="00187873" w:rsidP="00187873">
      <w:pPr>
        <w:pStyle w:val="BodyText"/>
      </w:pPr>
    </w:p>
    <w:p w:rsidR="00187873" w:rsidRPr="00130241" w:rsidRDefault="00187873" w:rsidP="00187873">
      <w:pPr>
        <w:pStyle w:val="BodyText"/>
      </w:pPr>
    </w:p>
    <w:p w:rsidR="00187873" w:rsidRPr="00F649E1" w:rsidRDefault="00187873" w:rsidP="00187873">
      <w:pPr>
        <w:pStyle w:val="BodyText"/>
      </w:pPr>
    </w:p>
    <w:p w:rsidR="00187873" w:rsidRDefault="00187873" w:rsidP="00187873">
      <w:pPr>
        <w:pStyle w:val="BodyText"/>
      </w:pPr>
    </w:p>
    <w:p w:rsidR="00187873" w:rsidRDefault="00187873" w:rsidP="001878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187873" w:rsidTr="00031585">
        <w:trPr>
          <w:cantSplit/>
        </w:trPr>
        <w:tc>
          <w:tcPr>
            <w:tcW w:w="1469" w:type="dxa"/>
            <w:shd w:val="clear" w:color="auto" w:fill="000000"/>
          </w:tcPr>
          <w:p w:rsidR="00187873" w:rsidRDefault="00187873" w:rsidP="00031585">
            <w:pPr>
              <w:rPr>
                <w:sz w:val="16"/>
              </w:rPr>
            </w:pPr>
            <w:r>
              <w:rPr>
                <w:sz w:val="16"/>
              </w:rPr>
              <w:t>Revision Date</w:t>
            </w:r>
          </w:p>
        </w:tc>
        <w:tc>
          <w:tcPr>
            <w:tcW w:w="6386" w:type="dxa"/>
            <w:shd w:val="clear" w:color="auto" w:fill="000000"/>
          </w:tcPr>
          <w:p w:rsidR="00187873" w:rsidRDefault="00187873" w:rsidP="00031585">
            <w:pPr>
              <w:rPr>
                <w:sz w:val="16"/>
              </w:rPr>
            </w:pPr>
            <w:r>
              <w:rPr>
                <w:sz w:val="16"/>
              </w:rPr>
              <w:t>Description</w:t>
            </w:r>
          </w:p>
        </w:tc>
        <w:tc>
          <w:tcPr>
            <w:tcW w:w="2254" w:type="dxa"/>
            <w:shd w:val="clear" w:color="auto" w:fill="000000"/>
          </w:tcPr>
          <w:p w:rsidR="00187873" w:rsidRDefault="00187873" w:rsidP="00031585">
            <w:pPr>
              <w:rPr>
                <w:sz w:val="16"/>
              </w:rPr>
            </w:pPr>
            <w:r>
              <w:rPr>
                <w:sz w:val="16"/>
              </w:rPr>
              <w:t>Revised By</w:t>
            </w:r>
          </w:p>
        </w:tc>
      </w:tr>
      <w:tr w:rsidR="00187873" w:rsidTr="00031585">
        <w:trPr>
          <w:cantSplit/>
        </w:trPr>
        <w:tc>
          <w:tcPr>
            <w:tcW w:w="1469" w:type="dxa"/>
          </w:tcPr>
          <w:p w:rsidR="00187873" w:rsidRDefault="00187873" w:rsidP="00031585">
            <w:r>
              <w:t>03/19/12</w:t>
            </w:r>
          </w:p>
        </w:tc>
        <w:tc>
          <w:tcPr>
            <w:tcW w:w="6386" w:type="dxa"/>
          </w:tcPr>
          <w:p w:rsidR="00187873" w:rsidRDefault="00187873" w:rsidP="00031585">
            <w:pPr>
              <w:pStyle w:val="BoxText"/>
            </w:pPr>
            <w:r>
              <w:t>Initial Draft</w:t>
            </w:r>
          </w:p>
        </w:tc>
        <w:tc>
          <w:tcPr>
            <w:tcW w:w="2254" w:type="dxa"/>
          </w:tcPr>
          <w:p w:rsidR="00187873" w:rsidRDefault="00187873" w:rsidP="00031585">
            <w:r>
              <w:t>Dip Roychowdhury</w:t>
            </w:r>
          </w:p>
        </w:tc>
      </w:tr>
      <w:tr w:rsidR="00187873" w:rsidTr="00031585">
        <w:trPr>
          <w:cantSplit/>
        </w:trPr>
        <w:tc>
          <w:tcPr>
            <w:tcW w:w="1469" w:type="dxa"/>
          </w:tcPr>
          <w:p w:rsidR="00187873" w:rsidRDefault="00187873" w:rsidP="00031585">
            <w:r>
              <w:t>04/03/12</w:t>
            </w:r>
          </w:p>
        </w:tc>
        <w:tc>
          <w:tcPr>
            <w:tcW w:w="6386" w:type="dxa"/>
          </w:tcPr>
          <w:p w:rsidR="00187873" w:rsidRDefault="00187873" w:rsidP="00031585">
            <w:pPr>
              <w:pStyle w:val="BoxText"/>
            </w:pPr>
            <w:r>
              <w:t>Updated to include the migration summary</w:t>
            </w:r>
          </w:p>
        </w:tc>
        <w:tc>
          <w:tcPr>
            <w:tcW w:w="2254" w:type="dxa"/>
          </w:tcPr>
          <w:p w:rsidR="00187873" w:rsidRDefault="00187873" w:rsidP="00031585">
            <w:r>
              <w:t>Dip Roychowdhury</w:t>
            </w:r>
          </w:p>
        </w:tc>
      </w:tr>
      <w:tr w:rsidR="00645190" w:rsidTr="00031585">
        <w:trPr>
          <w:cantSplit/>
        </w:trPr>
        <w:tc>
          <w:tcPr>
            <w:tcW w:w="1469" w:type="dxa"/>
          </w:tcPr>
          <w:p w:rsidR="00645190" w:rsidRDefault="00645190" w:rsidP="00031585">
            <w:r>
              <w:t>05/23/12</w:t>
            </w:r>
          </w:p>
        </w:tc>
        <w:tc>
          <w:tcPr>
            <w:tcW w:w="6386" w:type="dxa"/>
          </w:tcPr>
          <w:p w:rsidR="00645190" w:rsidRDefault="00645190" w:rsidP="00031585">
            <w:pPr>
              <w:pStyle w:val="BoxText"/>
            </w:pPr>
            <w:r>
              <w:t>Added log count</w:t>
            </w:r>
          </w:p>
        </w:tc>
        <w:tc>
          <w:tcPr>
            <w:tcW w:w="2254" w:type="dxa"/>
          </w:tcPr>
          <w:p w:rsidR="00645190" w:rsidRDefault="00645190" w:rsidP="00031585">
            <w:r>
              <w:t>Dip Roychowdhury</w:t>
            </w:r>
          </w:p>
        </w:tc>
      </w:tr>
      <w:tr w:rsidR="00280306" w:rsidTr="00031585">
        <w:trPr>
          <w:cantSplit/>
        </w:trPr>
        <w:tc>
          <w:tcPr>
            <w:tcW w:w="1469" w:type="dxa"/>
          </w:tcPr>
          <w:p w:rsidR="00280306" w:rsidRDefault="00280306" w:rsidP="00031585">
            <w:r>
              <w:t>01/22/13</w:t>
            </w:r>
          </w:p>
        </w:tc>
        <w:tc>
          <w:tcPr>
            <w:tcW w:w="6386" w:type="dxa"/>
          </w:tcPr>
          <w:p w:rsidR="00280306" w:rsidRDefault="00280306" w:rsidP="00031585">
            <w:pPr>
              <w:pStyle w:val="BoxText"/>
            </w:pPr>
            <w:r>
              <w:t>Corrected the name of the log in the next steps</w:t>
            </w:r>
          </w:p>
        </w:tc>
        <w:tc>
          <w:tcPr>
            <w:tcW w:w="2254" w:type="dxa"/>
          </w:tcPr>
          <w:p w:rsidR="00280306" w:rsidRDefault="00280306" w:rsidP="00031585">
            <w:r>
              <w:t>Dip Roychowdhury</w:t>
            </w:r>
          </w:p>
        </w:tc>
      </w:tr>
    </w:tbl>
    <w:p w:rsidR="00187873" w:rsidRDefault="00187873" w:rsidP="00187873"/>
    <w:p w:rsidR="00187873" w:rsidRDefault="00187873" w:rsidP="00187873">
      <w:pPr>
        <w:pStyle w:val="Heading3"/>
      </w:pPr>
      <w:proofErr w:type="spellStart"/>
      <w:r>
        <w:t>RSAPageHeaderTab</w:t>
      </w:r>
      <w:proofErr w:type="spellEnd"/>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00"/>
        <w:gridCol w:w="8280"/>
      </w:tblGrid>
      <w:tr w:rsidR="00187873" w:rsidRPr="00794903" w:rsidTr="00031585">
        <w:tc>
          <w:tcPr>
            <w:tcW w:w="1800" w:type="dxa"/>
            <w:shd w:val="clear" w:color="auto" w:fill="D9D9D9"/>
          </w:tcPr>
          <w:p w:rsidR="00187873" w:rsidRPr="00794903" w:rsidRDefault="00187873" w:rsidP="00031585">
            <w:proofErr w:type="spellStart"/>
            <w:r w:rsidRPr="00794903">
              <w:t>headerImage</w:t>
            </w:r>
            <w:proofErr w:type="spellEnd"/>
          </w:p>
        </w:tc>
        <w:tc>
          <w:tcPr>
            <w:tcW w:w="8280" w:type="dxa"/>
          </w:tcPr>
          <w:p w:rsidR="00187873" w:rsidRPr="00794903" w:rsidRDefault="00187873" w:rsidP="00031585">
            <w:pPr>
              <w:pStyle w:val="BoxText"/>
            </w:pPr>
            <w:r>
              <w:t>Icn_importpkg.gif</w:t>
            </w:r>
          </w:p>
        </w:tc>
      </w:tr>
      <w:tr w:rsidR="00187873" w:rsidRPr="00794903" w:rsidTr="00031585">
        <w:tc>
          <w:tcPr>
            <w:tcW w:w="1800" w:type="dxa"/>
            <w:shd w:val="clear" w:color="auto" w:fill="D9D9D9"/>
          </w:tcPr>
          <w:p w:rsidR="00187873" w:rsidRPr="00794903" w:rsidRDefault="00187873" w:rsidP="00031585">
            <w:proofErr w:type="spellStart"/>
            <w:r w:rsidRPr="00794903">
              <w:t>headerText</w:t>
            </w:r>
            <w:proofErr w:type="spellEnd"/>
          </w:p>
        </w:tc>
        <w:tc>
          <w:tcPr>
            <w:tcW w:w="8280" w:type="dxa"/>
          </w:tcPr>
          <w:p w:rsidR="00187873" w:rsidRPr="00794903" w:rsidRDefault="00187873" w:rsidP="00031585">
            <w:pPr>
              <w:pStyle w:val="BoxText"/>
            </w:pPr>
            <w:r>
              <w:t>Import Migration Package</w:t>
            </w:r>
          </w:p>
        </w:tc>
      </w:tr>
      <w:tr w:rsidR="00187873" w:rsidRPr="00794903" w:rsidTr="00031585">
        <w:tc>
          <w:tcPr>
            <w:tcW w:w="1800" w:type="dxa"/>
            <w:shd w:val="clear" w:color="auto" w:fill="D9D9D9"/>
          </w:tcPr>
          <w:p w:rsidR="00187873" w:rsidRPr="00794903" w:rsidRDefault="00187873" w:rsidP="00031585">
            <w:proofErr w:type="spellStart"/>
            <w:r w:rsidRPr="00794903">
              <w:t>showHelp</w:t>
            </w:r>
            <w:proofErr w:type="spellEnd"/>
          </w:p>
        </w:tc>
        <w:tc>
          <w:tcPr>
            <w:tcW w:w="8280" w:type="dxa"/>
          </w:tcPr>
          <w:p w:rsidR="00187873" w:rsidRPr="00794903" w:rsidRDefault="00187873" w:rsidP="00031585">
            <w:pPr>
              <w:pStyle w:val="BoxText"/>
            </w:pPr>
          </w:p>
        </w:tc>
      </w:tr>
      <w:tr w:rsidR="00187873" w:rsidRPr="00794903" w:rsidTr="00031585">
        <w:tc>
          <w:tcPr>
            <w:tcW w:w="1800" w:type="dxa"/>
            <w:shd w:val="clear" w:color="auto" w:fill="D9D9D9"/>
          </w:tcPr>
          <w:p w:rsidR="00187873" w:rsidRPr="00794903" w:rsidRDefault="00187873" w:rsidP="00031585">
            <w:proofErr w:type="spellStart"/>
            <w:r w:rsidRPr="00794903">
              <w:t>pageHelpID</w:t>
            </w:r>
            <w:proofErr w:type="spellEnd"/>
          </w:p>
        </w:tc>
        <w:tc>
          <w:tcPr>
            <w:tcW w:w="8280" w:type="dxa"/>
          </w:tcPr>
          <w:p w:rsidR="00187873" w:rsidRPr="00794903" w:rsidRDefault="00187873" w:rsidP="00031585">
            <w:pPr>
              <w:pStyle w:val="BoxText"/>
            </w:pPr>
          </w:p>
        </w:tc>
      </w:tr>
      <w:tr w:rsidR="00187873" w:rsidRPr="00794903" w:rsidTr="00031585">
        <w:tc>
          <w:tcPr>
            <w:tcW w:w="1800" w:type="dxa"/>
            <w:shd w:val="clear" w:color="auto" w:fill="D9D9D9"/>
          </w:tcPr>
          <w:p w:rsidR="00187873" w:rsidRPr="00794903" w:rsidRDefault="00187873" w:rsidP="00031585">
            <w:proofErr w:type="spellStart"/>
            <w:r w:rsidRPr="00794903">
              <w:t>introText</w:t>
            </w:r>
            <w:proofErr w:type="spellEnd"/>
            <w:r>
              <w:t xml:space="preserve"> </w:t>
            </w:r>
          </w:p>
        </w:tc>
        <w:tc>
          <w:tcPr>
            <w:tcW w:w="8280" w:type="dxa"/>
          </w:tcPr>
          <w:p w:rsidR="00187873" w:rsidRPr="007865A1" w:rsidRDefault="00187873" w:rsidP="00031585">
            <w:pPr>
              <w:autoSpaceDE w:val="0"/>
              <w:autoSpaceDN w:val="0"/>
              <w:adjustRightInd w:val="0"/>
              <w:spacing w:line="287" w:lineRule="auto"/>
              <w:rPr>
                <w:rFonts w:ascii="Tahoma" w:eastAsia="Times New Roman" w:hAnsi="Tahoma" w:cs="Tahoma"/>
                <w:color w:val="000000"/>
                <w:sz w:val="18"/>
                <w:szCs w:val="18"/>
              </w:rPr>
            </w:pPr>
            <w:r>
              <w:rPr>
                <w:rFonts w:ascii="Tahoma" w:eastAsia="Times New Roman" w:hAnsi="Tahoma" w:cs="Tahoma"/>
                <w:color w:val="000000"/>
                <w:sz w:val="18"/>
                <w:szCs w:val="18"/>
              </w:rPr>
              <w:t>n/a</w:t>
            </w:r>
          </w:p>
          <w:p w:rsidR="00187873" w:rsidRPr="007865A1" w:rsidRDefault="00187873" w:rsidP="00031585">
            <w:pPr>
              <w:autoSpaceDE w:val="0"/>
              <w:autoSpaceDN w:val="0"/>
              <w:adjustRightInd w:val="0"/>
              <w:spacing w:line="287" w:lineRule="auto"/>
              <w:rPr>
                <w:rFonts w:ascii="Tahoma" w:eastAsia="Times New Roman" w:hAnsi="Tahoma" w:cs="Tahoma"/>
                <w:color w:val="000000"/>
                <w:sz w:val="18"/>
                <w:szCs w:val="18"/>
              </w:rPr>
            </w:pPr>
          </w:p>
        </w:tc>
      </w:tr>
    </w:tbl>
    <w:p w:rsidR="00187873" w:rsidRDefault="00187873" w:rsidP="00187873">
      <w:pPr>
        <w:pStyle w:val="Heading3"/>
      </w:pPr>
      <w:proofErr w:type="spellStart"/>
      <w:r>
        <w:t>RSAButtonRow</w:t>
      </w:r>
      <w:proofErr w:type="spellEnd"/>
      <w:r>
        <w:t xml:space="preserve"> </w:t>
      </w:r>
    </w:p>
    <w:p w:rsidR="00187873" w:rsidRPr="00380B22" w:rsidRDefault="00187873" w:rsidP="00187873">
      <w:pPr>
        <w:pStyle w:val="BodyText"/>
      </w:pPr>
    </w:p>
    <w:p w:rsidR="00187873" w:rsidRDefault="00187873" w:rsidP="00187873">
      <w:pPr>
        <w:pStyle w:val="BodyText"/>
      </w:pPr>
      <w:r>
        <w:rPr>
          <w:iCs w:val="0"/>
          <w:noProof/>
        </w:rPr>
        <w:lastRenderedPageBreak/>
        <w:drawing>
          <wp:inline distT="0" distB="0" distL="0" distR="0" wp14:anchorId="34336BCD" wp14:editId="33BB59DC">
            <wp:extent cx="962025" cy="325755"/>
            <wp:effectExtent l="19050" t="0" r="9525" b="0"/>
            <wp:docPr id="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962025" cy="325755"/>
                    </a:xfrm>
                    <a:prstGeom prst="rect">
                      <a:avLst/>
                    </a:prstGeom>
                    <a:noFill/>
                    <a:ln w="9525">
                      <a:noFill/>
                      <a:miter lim="800000"/>
                      <a:headEnd/>
                      <a:tailEnd/>
                    </a:ln>
                  </pic:spPr>
                </pic:pic>
              </a:graphicData>
            </a:graphic>
          </wp:inline>
        </w:drawing>
      </w:r>
    </w:p>
    <w:p w:rsidR="00187873" w:rsidRDefault="00187873" w:rsidP="00187873">
      <w:pPr>
        <w:pStyle w:val="BodyText"/>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2880"/>
        <w:gridCol w:w="5580"/>
        <w:gridCol w:w="1620"/>
      </w:tblGrid>
      <w:tr w:rsidR="00187873" w:rsidRPr="00794903" w:rsidTr="00031585">
        <w:tc>
          <w:tcPr>
            <w:tcW w:w="2880" w:type="dxa"/>
            <w:tcBorders>
              <w:bottom w:val="single" w:sz="4" w:space="0" w:color="auto"/>
            </w:tcBorders>
            <w:shd w:val="clear" w:color="auto" w:fill="D9D9D9"/>
          </w:tcPr>
          <w:p w:rsidR="00187873" w:rsidRPr="00794903" w:rsidRDefault="00187873" w:rsidP="00031585">
            <w:r w:rsidRPr="00794903">
              <w:t>Button Name / Style</w:t>
            </w:r>
          </w:p>
        </w:tc>
        <w:tc>
          <w:tcPr>
            <w:tcW w:w="5580" w:type="dxa"/>
            <w:tcBorders>
              <w:bottom w:val="single" w:sz="4" w:space="0" w:color="auto"/>
            </w:tcBorders>
            <w:shd w:val="clear" w:color="auto" w:fill="D9D9D9"/>
          </w:tcPr>
          <w:p w:rsidR="00187873" w:rsidRPr="00794903" w:rsidRDefault="00187873" w:rsidP="00031585">
            <w:r w:rsidRPr="00794903">
              <w:t>Action</w:t>
            </w:r>
          </w:p>
        </w:tc>
        <w:tc>
          <w:tcPr>
            <w:tcW w:w="1620" w:type="dxa"/>
            <w:tcBorders>
              <w:bottom w:val="single" w:sz="4" w:space="0" w:color="auto"/>
            </w:tcBorders>
            <w:shd w:val="clear" w:color="auto" w:fill="D9D9D9"/>
          </w:tcPr>
          <w:p w:rsidR="00187873" w:rsidRPr="00794903" w:rsidRDefault="00187873" w:rsidP="00031585">
            <w:r w:rsidRPr="00794903">
              <w:t>Title</w:t>
            </w:r>
          </w:p>
        </w:tc>
      </w:tr>
      <w:tr w:rsidR="00187873" w:rsidRPr="00794903" w:rsidTr="00031585">
        <w:tc>
          <w:tcPr>
            <w:tcW w:w="2880" w:type="dxa"/>
          </w:tcPr>
          <w:p w:rsidR="00187873" w:rsidRPr="00794903" w:rsidRDefault="00187873" w:rsidP="00031585">
            <w:r>
              <w:t>Done</w:t>
            </w:r>
            <w:r w:rsidRPr="00794903">
              <w:t xml:space="preserve"> / </w:t>
            </w:r>
            <w:proofErr w:type="spellStart"/>
            <w:r w:rsidRPr="00794903">
              <w:t>button_x</w:t>
            </w:r>
            <w:proofErr w:type="spellEnd"/>
          </w:p>
        </w:tc>
        <w:tc>
          <w:tcPr>
            <w:tcW w:w="5580" w:type="dxa"/>
          </w:tcPr>
          <w:p w:rsidR="00187873" w:rsidRPr="00794903" w:rsidRDefault="00187873" w:rsidP="00031585">
            <w:pPr>
              <w:pStyle w:val="Header"/>
              <w:tabs>
                <w:tab w:val="clear" w:pos="4320"/>
                <w:tab w:val="clear" w:pos="8640"/>
              </w:tabs>
            </w:pPr>
            <w:r>
              <w:t>Go to Home</w:t>
            </w:r>
          </w:p>
        </w:tc>
        <w:tc>
          <w:tcPr>
            <w:tcW w:w="1620" w:type="dxa"/>
          </w:tcPr>
          <w:p w:rsidR="00187873" w:rsidRPr="00794903" w:rsidRDefault="00187873" w:rsidP="00031585">
            <w:r>
              <w:t>Done</w:t>
            </w:r>
          </w:p>
        </w:tc>
      </w:tr>
      <w:tr w:rsidR="009C1A6A" w:rsidRPr="00794903" w:rsidTr="00031585">
        <w:tc>
          <w:tcPr>
            <w:tcW w:w="2880" w:type="dxa"/>
          </w:tcPr>
          <w:p w:rsidR="009C1A6A" w:rsidRDefault="009C1A6A" w:rsidP="002479EB">
            <w:pPr>
              <w:rPr>
                <w:color w:val="0000FF"/>
                <w:szCs w:val="14"/>
              </w:rPr>
            </w:pPr>
            <w:r>
              <w:rPr>
                <w:color w:val="0000FF"/>
                <w:szCs w:val="14"/>
              </w:rPr>
              <w:t>Download</w:t>
            </w:r>
            <w:r w:rsidR="00442721">
              <w:rPr>
                <w:color w:val="0000FF"/>
                <w:szCs w:val="14"/>
              </w:rPr>
              <w:t xml:space="preserve"> Migration Report</w:t>
            </w:r>
            <w:r>
              <w:rPr>
                <w:color w:val="0000FF"/>
                <w:szCs w:val="14"/>
              </w:rPr>
              <w:t xml:space="preserve">/ </w:t>
            </w:r>
            <w:proofErr w:type="spellStart"/>
            <w:r>
              <w:rPr>
                <w:color w:val="0000FF"/>
                <w:szCs w:val="14"/>
              </w:rPr>
              <w:t>button_gt</w:t>
            </w:r>
            <w:proofErr w:type="spellEnd"/>
          </w:p>
        </w:tc>
        <w:tc>
          <w:tcPr>
            <w:tcW w:w="5580" w:type="dxa"/>
          </w:tcPr>
          <w:p w:rsidR="009C1A6A" w:rsidRDefault="009C1A6A" w:rsidP="002479EB">
            <w:pPr>
              <w:rPr>
                <w:szCs w:val="14"/>
              </w:rPr>
            </w:pPr>
            <w:r>
              <w:rPr>
                <w:szCs w:val="14"/>
              </w:rPr>
              <w:t>Opens up a dialog box to open/save/cancel migration report</w:t>
            </w:r>
          </w:p>
        </w:tc>
        <w:tc>
          <w:tcPr>
            <w:tcW w:w="1620" w:type="dxa"/>
          </w:tcPr>
          <w:p w:rsidR="009C1A6A" w:rsidRDefault="009C1A6A" w:rsidP="002479EB">
            <w:pPr>
              <w:rPr>
                <w:color w:val="0000FF"/>
                <w:szCs w:val="14"/>
              </w:rPr>
            </w:pPr>
            <w:r>
              <w:rPr>
                <w:color w:val="0000FF"/>
                <w:szCs w:val="14"/>
              </w:rPr>
              <w:t xml:space="preserve">Download Migration </w:t>
            </w:r>
            <w:r w:rsidR="00442721">
              <w:rPr>
                <w:color w:val="0000FF"/>
                <w:szCs w:val="14"/>
              </w:rPr>
              <w:t>Report</w:t>
            </w:r>
          </w:p>
        </w:tc>
      </w:tr>
    </w:tbl>
    <w:p w:rsidR="00187873" w:rsidRDefault="00187873" w:rsidP="00187873">
      <w:pPr>
        <w:pStyle w:val="Heading3"/>
      </w:pPr>
    </w:p>
    <w:p w:rsidR="00187873" w:rsidRDefault="00187873" w:rsidP="00187873">
      <w:pPr>
        <w:pStyle w:val="Heading3"/>
      </w:pPr>
      <w:r>
        <w:t xml:space="preserve">Form Area </w:t>
      </w:r>
    </w:p>
    <w:p w:rsidR="00187873" w:rsidRDefault="00187873" w:rsidP="00187873">
      <w:pPr>
        <w:pStyle w:val="BodyText"/>
      </w:pPr>
      <w:r>
        <w:t xml:space="preserve">Note: Display the </w:t>
      </w:r>
      <w:r w:rsidR="00816DE2">
        <w:t>warning message</w:t>
      </w:r>
      <w:r>
        <w:t xml:space="preserve"> as shown in the screen, on page load</w:t>
      </w:r>
    </w:p>
    <w:p w:rsidR="00187873" w:rsidRDefault="00187873" w:rsidP="00187873">
      <w:pPr>
        <w:pStyle w:val="BodyText"/>
      </w:pPr>
    </w:p>
    <w:p w:rsidR="00187873" w:rsidRDefault="00816DE2" w:rsidP="00187873">
      <w:pPr>
        <w:pStyle w:val="BodyText"/>
      </w:pPr>
      <w:r>
        <w:t>Warning</w:t>
      </w:r>
      <w:r w:rsidR="00187873">
        <w:t xml:space="preserve"> </w:t>
      </w:r>
      <w:proofErr w:type="spellStart"/>
      <w:r w:rsidR="00187873">
        <w:t>msg</w:t>
      </w:r>
      <w:proofErr w:type="spellEnd"/>
      <w:r w:rsidR="00187873">
        <w:t xml:space="preserve">: </w:t>
      </w:r>
      <w:r w:rsidR="009C1A6A" w:rsidRPr="009C1A6A">
        <w:t>“Migration completed with some errors. Data that caused these errors was likely not migrated Click “Download Migration Report” to review the migration report and determine which errors occurred.”</w:t>
      </w:r>
    </w:p>
    <w:p w:rsidR="00187873" w:rsidRDefault="00187873" w:rsidP="00187873">
      <w:pPr>
        <w:pStyle w:val="BodyText"/>
      </w:pPr>
    </w:p>
    <w:p w:rsidR="00187873" w:rsidRPr="007457B4" w:rsidRDefault="00187873" w:rsidP="00187873">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187873" w:rsidRPr="007C0171" w:rsidTr="00031585">
        <w:tc>
          <w:tcPr>
            <w:tcW w:w="1627" w:type="dxa"/>
            <w:shd w:val="clear" w:color="auto" w:fill="D9D9D9"/>
          </w:tcPr>
          <w:p w:rsidR="00187873" w:rsidRPr="005575B1" w:rsidRDefault="00187873" w:rsidP="00031585">
            <w:pPr>
              <w:rPr>
                <w:b/>
                <w:szCs w:val="14"/>
              </w:rPr>
            </w:pPr>
            <w:proofErr w:type="spellStart"/>
            <w:r w:rsidRPr="005575B1">
              <w:rPr>
                <w:b/>
                <w:szCs w:val="14"/>
              </w:rPr>
              <w:t>RSAGroupHead</w:t>
            </w:r>
            <w:proofErr w:type="spellEnd"/>
          </w:p>
        </w:tc>
        <w:tc>
          <w:tcPr>
            <w:tcW w:w="7913" w:type="dxa"/>
            <w:shd w:val="clear" w:color="auto" w:fill="auto"/>
          </w:tcPr>
          <w:p w:rsidR="00187873" w:rsidRPr="00AD1644" w:rsidRDefault="00187873" w:rsidP="00031585">
            <w:pPr>
              <w:rPr>
                <w:bCs/>
                <w:color w:val="0000FF"/>
                <w:szCs w:val="14"/>
              </w:rPr>
            </w:pPr>
            <w:r>
              <w:rPr>
                <w:color w:val="0000FF"/>
                <w:szCs w:val="14"/>
              </w:rPr>
              <w:t>Migration Summary</w:t>
            </w:r>
          </w:p>
        </w:tc>
      </w:tr>
    </w:tbl>
    <w:p w:rsidR="00187873" w:rsidRPr="00B56B1B" w:rsidRDefault="00187873" w:rsidP="00187873">
      <w:pPr>
        <w:pStyle w:val="Heading3"/>
        <w:tabs>
          <w:tab w:val="left" w:pos="825"/>
        </w:tabs>
        <w:spacing w:before="0" w:after="0"/>
        <w:rPr>
          <w:sz w:val="14"/>
          <w:szCs w:val="14"/>
        </w:rPr>
      </w:pPr>
      <w: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150"/>
        <w:gridCol w:w="2520"/>
        <w:gridCol w:w="2250"/>
      </w:tblGrid>
      <w:tr w:rsidR="00187873" w:rsidRPr="00D77E25" w:rsidTr="00031585">
        <w:tc>
          <w:tcPr>
            <w:tcW w:w="1620" w:type="dxa"/>
            <w:shd w:val="clear" w:color="auto" w:fill="D9D9D9"/>
          </w:tcPr>
          <w:p w:rsidR="00187873" w:rsidRPr="00062D74" w:rsidRDefault="00187873" w:rsidP="00031585">
            <w:pPr>
              <w:rPr>
                <w:szCs w:val="14"/>
              </w:rPr>
            </w:pPr>
            <w:r w:rsidRPr="00110D35">
              <w:rPr>
                <w:szCs w:val="14"/>
              </w:rPr>
              <w:t>Label</w:t>
            </w:r>
          </w:p>
        </w:tc>
        <w:tc>
          <w:tcPr>
            <w:tcW w:w="3150" w:type="dxa"/>
            <w:shd w:val="clear" w:color="auto" w:fill="auto"/>
          </w:tcPr>
          <w:p w:rsidR="00187873" w:rsidRPr="009C0AA4" w:rsidRDefault="00187873" w:rsidP="00031585">
            <w:pPr>
              <w:rPr>
                <w:szCs w:val="14"/>
              </w:rPr>
            </w:pPr>
            <w:r>
              <w:rPr>
                <w:szCs w:val="14"/>
              </w:rPr>
              <w:t>NA</w:t>
            </w:r>
          </w:p>
        </w:tc>
        <w:tc>
          <w:tcPr>
            <w:tcW w:w="2520" w:type="dxa"/>
            <w:shd w:val="clear" w:color="auto" w:fill="D9D9D9"/>
          </w:tcPr>
          <w:p w:rsidR="00187873" w:rsidRPr="00D77E25" w:rsidRDefault="00187873" w:rsidP="00031585">
            <w:pPr>
              <w:rPr>
                <w:szCs w:val="14"/>
              </w:rPr>
            </w:pPr>
            <w:r w:rsidRPr="00110D35">
              <w:rPr>
                <w:szCs w:val="14"/>
              </w:rPr>
              <w:t>Component</w:t>
            </w:r>
          </w:p>
        </w:tc>
        <w:tc>
          <w:tcPr>
            <w:tcW w:w="2250" w:type="dxa"/>
            <w:shd w:val="clear" w:color="auto" w:fill="auto"/>
          </w:tcPr>
          <w:p w:rsidR="00187873" w:rsidRPr="00D77E25" w:rsidRDefault="00187873" w:rsidP="00031585">
            <w:pPr>
              <w:rPr>
                <w:szCs w:val="14"/>
              </w:rPr>
            </w:pPr>
            <w:r>
              <w:rPr>
                <w:szCs w:val="14"/>
              </w:rPr>
              <w:t xml:space="preserve">Text </w:t>
            </w:r>
            <w:r w:rsidR="000B71D8">
              <w:rPr>
                <w:szCs w:val="14"/>
              </w:rPr>
              <w:t xml:space="preserve"> (if the counts do not match, display the imported count in red font)</w:t>
            </w:r>
          </w:p>
        </w:tc>
      </w:tr>
      <w:tr w:rsidR="00187873" w:rsidRPr="00D77E25" w:rsidTr="00031585">
        <w:tc>
          <w:tcPr>
            <w:tcW w:w="1620" w:type="dxa"/>
            <w:shd w:val="clear" w:color="auto" w:fill="D9D9D9"/>
          </w:tcPr>
          <w:p w:rsidR="00187873" w:rsidRDefault="00187873" w:rsidP="00031585">
            <w:pPr>
              <w:rPr>
                <w:szCs w:val="14"/>
              </w:rPr>
            </w:pPr>
            <w:r>
              <w:rPr>
                <w:szCs w:val="14"/>
              </w:rPr>
              <w:t>Value</w:t>
            </w:r>
          </w:p>
        </w:tc>
        <w:tc>
          <w:tcPr>
            <w:tcW w:w="7920" w:type="dxa"/>
            <w:gridSpan w:val="3"/>
            <w:shd w:val="clear" w:color="auto" w:fill="auto"/>
          </w:tcPr>
          <w:p w:rsidR="00187873" w:rsidRDefault="00187873" w:rsidP="00031585">
            <w:pPr>
              <w:rPr>
                <w:rStyle w:val="rsapostlabel"/>
                <w:b/>
                <w:szCs w:val="14"/>
              </w:rPr>
            </w:pPr>
          </w:p>
          <w:p w:rsidR="00187873" w:rsidRDefault="00187873" w:rsidP="00031585">
            <w:pPr>
              <w:rPr>
                <w:rStyle w:val="rsapostlabel"/>
                <w:b/>
                <w:szCs w:val="14"/>
              </w:rPr>
            </w:pPr>
          </w:p>
          <w:p w:rsidR="00187873" w:rsidRDefault="00816DE2" w:rsidP="00031585">
            <w:pPr>
              <w:rPr>
                <w:rStyle w:val="rsapostlabel"/>
                <w:b/>
                <w:szCs w:val="14"/>
              </w:rPr>
            </w:pPr>
            <w:r>
              <w:rPr>
                <w:rStyle w:val="rsapostlabel"/>
                <w:b/>
                <w:szCs w:val="14"/>
              </w:rPr>
              <w:t xml:space="preserve"> </w:t>
            </w:r>
          </w:p>
          <w:p w:rsidR="000B71D8" w:rsidRDefault="00187873" w:rsidP="000B71D8">
            <w:pPr>
              <w:rPr>
                <w:rStyle w:val="rsapostlabel"/>
                <w:szCs w:val="14"/>
              </w:rPr>
            </w:pPr>
            <w:r w:rsidRPr="007457B4">
              <w:rPr>
                <w:rStyle w:val="rsapostlabel"/>
                <w:b/>
                <w:szCs w:val="14"/>
              </w:rPr>
              <w:t>Type</w:t>
            </w:r>
            <w:r w:rsidR="00031585">
              <w:rPr>
                <w:rStyle w:val="rsapostlabel"/>
                <w:b/>
                <w:szCs w:val="14"/>
              </w:rPr>
              <w:t xml:space="preserve"> of Data</w:t>
            </w:r>
            <w:r w:rsidRPr="007457B4">
              <w:rPr>
                <w:rStyle w:val="rsapostlabel"/>
                <w:b/>
                <w:szCs w:val="14"/>
              </w:rPr>
              <w:t xml:space="preserve">                           </w:t>
            </w:r>
            <w:r w:rsidR="00816DE2">
              <w:rPr>
                <w:rStyle w:val="rsapostlabel"/>
                <w:b/>
                <w:szCs w:val="14"/>
              </w:rPr>
              <w:t xml:space="preserve">  </w:t>
            </w:r>
            <w:r>
              <w:rPr>
                <w:rStyle w:val="rsapostlabel"/>
                <w:b/>
                <w:szCs w:val="14"/>
              </w:rPr>
              <w:t xml:space="preserve">  </w:t>
            </w:r>
            <w:r w:rsidRPr="007457B4">
              <w:rPr>
                <w:rStyle w:val="rsapostlabel"/>
                <w:b/>
                <w:szCs w:val="14"/>
              </w:rPr>
              <w:t xml:space="preserve">   Exported from 7.1     </w:t>
            </w:r>
            <w:r w:rsidR="00816DE2">
              <w:rPr>
                <w:rStyle w:val="rsapostlabel"/>
                <w:b/>
                <w:szCs w:val="14"/>
              </w:rPr>
              <w:t xml:space="preserve">     </w:t>
            </w:r>
            <w:r w:rsidRPr="007457B4">
              <w:rPr>
                <w:rStyle w:val="rsapostlabel"/>
                <w:b/>
                <w:szCs w:val="14"/>
              </w:rPr>
              <w:t xml:space="preserve">   Imported in 8.0                            </w:t>
            </w:r>
            <w:r w:rsidRPr="007457B4">
              <w:rPr>
                <w:rStyle w:val="rsapostlabel"/>
                <w:b/>
                <w:szCs w:val="14"/>
              </w:rPr>
              <w:cr/>
            </w:r>
            <w:r w:rsidRPr="007457B4">
              <w:rPr>
                <w:rStyle w:val="rsapostlabel"/>
                <w:b/>
                <w:szCs w:val="14"/>
              </w:rPr>
              <w:cr/>
            </w:r>
            <w:r w:rsidR="000B71D8" w:rsidRPr="000B702E">
              <w:rPr>
                <w:rStyle w:val="rsapostlabel"/>
                <w:szCs w:val="14"/>
              </w:rPr>
              <w:t xml:space="preserve"> Users</w:t>
            </w:r>
            <w:r w:rsidR="000B71D8">
              <w:rPr>
                <w:rStyle w:val="rsapostlabel"/>
                <w:szCs w:val="14"/>
              </w:rPr>
              <w:t xml:space="preserve"> With Authenticators</w:t>
            </w:r>
            <w:r w:rsidR="000B71D8" w:rsidRPr="000B702E">
              <w:rPr>
                <w:rStyle w:val="rsapostlabel"/>
                <w:szCs w:val="14"/>
              </w:rPr>
              <w:t xml:space="preserve">        </w:t>
            </w:r>
            <w:r w:rsidR="000B71D8">
              <w:rPr>
                <w:rStyle w:val="rsapostlabel"/>
                <w:szCs w:val="14"/>
              </w:rPr>
              <w:t>[Number of users exported]</w:t>
            </w:r>
            <w:r w:rsidR="000B71D8" w:rsidRPr="000B702E">
              <w:rPr>
                <w:rStyle w:val="rsapostlabel"/>
                <w:szCs w:val="14"/>
              </w:rPr>
              <w:t xml:space="preserve">   </w:t>
            </w:r>
            <w:r w:rsidR="000B71D8">
              <w:rPr>
                <w:rStyle w:val="rsapostlabel"/>
                <w:szCs w:val="14"/>
              </w:rPr>
              <w:t>[Number of users imported]</w:t>
            </w:r>
            <w:r w:rsidR="000B71D8" w:rsidRPr="000B702E">
              <w:rPr>
                <w:rStyle w:val="rsapostlabel"/>
                <w:szCs w:val="14"/>
              </w:rPr>
              <w:t xml:space="preserve">                </w:t>
            </w:r>
          </w:p>
          <w:p w:rsidR="000B71D8" w:rsidRDefault="000B71D8" w:rsidP="000B71D8">
            <w:pPr>
              <w:rPr>
                <w:rStyle w:val="rsapostlabel"/>
                <w:szCs w:val="14"/>
              </w:rPr>
            </w:pPr>
            <w:r>
              <w:rPr>
                <w:rStyle w:val="rsapostlabel"/>
                <w:szCs w:val="14"/>
              </w:rPr>
              <w:t xml:space="preserve">Assigned </w:t>
            </w:r>
            <w:r w:rsidRPr="000B702E">
              <w:rPr>
                <w:rStyle w:val="rsapostlabel"/>
                <w:szCs w:val="14"/>
              </w:rPr>
              <w:t xml:space="preserve">Tokens  </w:t>
            </w:r>
          </w:p>
          <w:p w:rsidR="00187873" w:rsidRDefault="000B71D8" w:rsidP="00031585">
            <w:pPr>
              <w:rPr>
                <w:rStyle w:val="rsapostlabel"/>
                <w:szCs w:val="14"/>
              </w:rPr>
            </w:pPr>
            <w:r>
              <w:rPr>
                <w:rStyle w:val="rsapostlabel"/>
                <w:szCs w:val="14"/>
              </w:rPr>
              <w:t>Available Tokens</w:t>
            </w:r>
            <w:r w:rsidRPr="000B702E">
              <w:rPr>
                <w:rStyle w:val="rsapostlabel"/>
                <w:szCs w:val="14"/>
              </w:rPr>
              <w:t xml:space="preserve">                                           </w:t>
            </w:r>
            <w:r w:rsidR="00187873" w:rsidRPr="000B702E">
              <w:rPr>
                <w:rStyle w:val="rsapostlabel"/>
                <w:szCs w:val="14"/>
              </w:rPr>
              <w:cr/>
              <w:t xml:space="preserve">Agents                                              </w:t>
            </w:r>
            <w:r w:rsidR="00187873" w:rsidRPr="000B702E">
              <w:rPr>
                <w:rStyle w:val="rsapostlabel"/>
                <w:szCs w:val="14"/>
              </w:rPr>
              <w:cr/>
            </w:r>
            <w:r w:rsidR="00187873">
              <w:rPr>
                <w:rStyle w:val="rsapostlabel"/>
                <w:szCs w:val="14"/>
              </w:rPr>
              <w:t xml:space="preserve">Password </w:t>
            </w:r>
            <w:r w:rsidR="00187873" w:rsidRPr="000B702E">
              <w:rPr>
                <w:rStyle w:val="rsapostlabel"/>
                <w:szCs w:val="14"/>
              </w:rPr>
              <w:t>Policies</w:t>
            </w:r>
            <w:r w:rsidR="00816DE2">
              <w:rPr>
                <w:rStyle w:val="rsapostlabel"/>
                <w:szCs w:val="14"/>
              </w:rPr>
              <w:t xml:space="preserve">                          [show objects exported and imported as described for users above]          </w:t>
            </w:r>
          </w:p>
          <w:p w:rsidR="00187873" w:rsidRDefault="00187873" w:rsidP="00031585">
            <w:pPr>
              <w:rPr>
                <w:rStyle w:val="rsapostlabel"/>
                <w:szCs w:val="14"/>
              </w:rPr>
            </w:pPr>
            <w:r>
              <w:rPr>
                <w:rStyle w:val="rsapostlabel"/>
                <w:szCs w:val="14"/>
              </w:rPr>
              <w:t>Lockout Policies</w:t>
            </w:r>
          </w:p>
          <w:p w:rsidR="00187873" w:rsidRDefault="00187873" w:rsidP="00031585">
            <w:pPr>
              <w:rPr>
                <w:rStyle w:val="rsapostlabel"/>
                <w:szCs w:val="14"/>
              </w:rPr>
            </w:pPr>
            <w:r>
              <w:rPr>
                <w:rStyle w:val="rsapostlabel"/>
                <w:szCs w:val="14"/>
              </w:rPr>
              <w:t xml:space="preserve">Self-Service Troubleshooting </w:t>
            </w:r>
            <w:r w:rsidRPr="000B702E">
              <w:rPr>
                <w:rStyle w:val="rsapostlabel"/>
                <w:szCs w:val="14"/>
              </w:rPr>
              <w:t>Policies</w:t>
            </w:r>
          </w:p>
          <w:p w:rsidR="00187873" w:rsidRDefault="00187873" w:rsidP="00031585">
            <w:pPr>
              <w:rPr>
                <w:rStyle w:val="rsapostlabel"/>
                <w:szCs w:val="14"/>
              </w:rPr>
            </w:pPr>
            <w:r>
              <w:rPr>
                <w:rStyle w:val="rsapostlabel"/>
                <w:szCs w:val="14"/>
              </w:rPr>
              <w:t xml:space="preserve">Token </w:t>
            </w:r>
            <w:r w:rsidRPr="000B702E">
              <w:rPr>
                <w:rStyle w:val="rsapostlabel"/>
                <w:szCs w:val="14"/>
              </w:rPr>
              <w:t>Policies</w:t>
            </w:r>
          </w:p>
          <w:p w:rsidR="00187873" w:rsidRDefault="00187873" w:rsidP="00031585">
            <w:pPr>
              <w:rPr>
                <w:rStyle w:val="rsapostlabel"/>
                <w:szCs w:val="14"/>
              </w:rPr>
            </w:pPr>
            <w:proofErr w:type="spellStart"/>
            <w:r>
              <w:rPr>
                <w:rStyle w:val="rsapostlabel"/>
                <w:szCs w:val="14"/>
              </w:rPr>
              <w:t>Oflline</w:t>
            </w:r>
            <w:proofErr w:type="spellEnd"/>
            <w:r>
              <w:rPr>
                <w:rStyle w:val="rsapostlabel"/>
                <w:szCs w:val="14"/>
              </w:rPr>
              <w:t xml:space="preserve"> Authentication </w:t>
            </w:r>
            <w:r w:rsidRPr="000B702E">
              <w:rPr>
                <w:rStyle w:val="rsapostlabel"/>
                <w:szCs w:val="14"/>
              </w:rPr>
              <w:t xml:space="preserve">Policies                                             </w:t>
            </w:r>
            <w:r w:rsidRPr="000B702E">
              <w:rPr>
                <w:rStyle w:val="rsapostlabel"/>
                <w:szCs w:val="14"/>
              </w:rPr>
              <w:cr/>
              <w:t xml:space="preserve">Security Domain                             </w:t>
            </w:r>
            <w:r w:rsidRPr="000B702E">
              <w:rPr>
                <w:rStyle w:val="rsapostlabel"/>
                <w:szCs w:val="14"/>
              </w:rPr>
              <w:cr/>
              <w:t xml:space="preserve">User Groups                                    </w:t>
            </w:r>
            <w:r w:rsidRPr="000B702E">
              <w:rPr>
                <w:rStyle w:val="rsapostlabel"/>
                <w:szCs w:val="14"/>
              </w:rPr>
              <w:cr/>
              <w:t xml:space="preserve">Identity Sources                              </w:t>
            </w:r>
            <w:r w:rsidRPr="000B702E">
              <w:rPr>
                <w:rStyle w:val="rsapostlabel"/>
                <w:szCs w:val="14"/>
              </w:rPr>
              <w:cr/>
              <w:t xml:space="preserve">Radius Clients                                 </w:t>
            </w:r>
          </w:p>
          <w:p w:rsidR="00187873" w:rsidRDefault="00187873" w:rsidP="00031585">
            <w:pPr>
              <w:rPr>
                <w:rStyle w:val="rsapostlabel"/>
                <w:szCs w:val="14"/>
              </w:rPr>
            </w:pPr>
            <w:r w:rsidRPr="000B702E">
              <w:rPr>
                <w:rStyle w:val="rsapostlabel"/>
                <w:szCs w:val="14"/>
              </w:rPr>
              <w:t xml:space="preserve">Radius Profiles                                </w:t>
            </w:r>
          </w:p>
          <w:p w:rsidR="00187873" w:rsidRDefault="00187873" w:rsidP="00031585">
            <w:pPr>
              <w:rPr>
                <w:rStyle w:val="rsapostlabel"/>
                <w:szCs w:val="14"/>
              </w:rPr>
            </w:pPr>
            <w:r w:rsidRPr="000B702E">
              <w:rPr>
                <w:rStyle w:val="rsapostlabel"/>
                <w:szCs w:val="14"/>
              </w:rPr>
              <w:t xml:space="preserve">Trusted Realm                                 </w:t>
            </w:r>
          </w:p>
          <w:p w:rsidR="00187873" w:rsidRDefault="00187873" w:rsidP="00031585">
            <w:pPr>
              <w:rPr>
                <w:rStyle w:val="rsapostlabel"/>
                <w:szCs w:val="14"/>
              </w:rPr>
            </w:pPr>
            <w:r w:rsidRPr="000B702E">
              <w:rPr>
                <w:rStyle w:val="rsapostlabel"/>
                <w:szCs w:val="14"/>
              </w:rPr>
              <w:t xml:space="preserve">Trusted Users                                  </w:t>
            </w:r>
          </w:p>
          <w:p w:rsidR="00187873" w:rsidRPr="000B702E" w:rsidRDefault="00187873" w:rsidP="00031585">
            <w:pPr>
              <w:rPr>
                <w:rStyle w:val="rsapostlabel"/>
                <w:szCs w:val="14"/>
              </w:rPr>
            </w:pPr>
            <w:r w:rsidRPr="000B702E">
              <w:rPr>
                <w:rStyle w:val="rsapostlabel"/>
                <w:szCs w:val="14"/>
              </w:rPr>
              <w:t xml:space="preserve">Custom Attributes                           </w:t>
            </w:r>
            <w:r w:rsidRPr="000B702E">
              <w:rPr>
                <w:rStyle w:val="rsapostlabel"/>
                <w:szCs w:val="14"/>
              </w:rPr>
              <w:cr/>
              <w:t xml:space="preserve">Batch Jobs              </w:t>
            </w:r>
            <w:r>
              <w:rPr>
                <w:rStyle w:val="rsapostlabel"/>
                <w:szCs w:val="14"/>
              </w:rPr>
              <w:t xml:space="preserve">                          </w:t>
            </w:r>
            <w:r>
              <w:rPr>
                <w:rStyle w:val="rsapostlabel"/>
                <w:szCs w:val="14"/>
              </w:rPr>
              <w:tab/>
            </w:r>
            <w:r>
              <w:rPr>
                <w:rStyle w:val="rsapostlabel"/>
                <w:szCs w:val="14"/>
              </w:rPr>
              <w:tab/>
              <w:t xml:space="preserve"> </w:t>
            </w:r>
          </w:p>
          <w:p w:rsidR="00F90D5D" w:rsidRDefault="00F90D5D" w:rsidP="00F90D5D">
            <w:pPr>
              <w:rPr>
                <w:rStyle w:val="rsapostlabel"/>
                <w:b/>
                <w:szCs w:val="14"/>
              </w:rPr>
            </w:pPr>
            <w:r>
              <w:rPr>
                <w:rStyle w:val="rsapostlabel"/>
                <w:b/>
                <w:szCs w:val="14"/>
              </w:rPr>
              <w:t>Administrative Audit Logs</w:t>
            </w:r>
          </w:p>
          <w:p w:rsidR="00F90D5D" w:rsidRDefault="00F90D5D" w:rsidP="00F90D5D">
            <w:pPr>
              <w:rPr>
                <w:rStyle w:val="rsapostlabel"/>
                <w:b/>
                <w:szCs w:val="14"/>
              </w:rPr>
            </w:pPr>
            <w:r>
              <w:rPr>
                <w:rStyle w:val="rsapostlabel"/>
                <w:b/>
                <w:szCs w:val="14"/>
              </w:rPr>
              <w:t>System Logs</w:t>
            </w:r>
          </w:p>
          <w:p w:rsidR="00F90D5D" w:rsidRDefault="00F90D5D" w:rsidP="00F90D5D">
            <w:pPr>
              <w:rPr>
                <w:rStyle w:val="rsapostlabel"/>
                <w:b/>
                <w:szCs w:val="14"/>
              </w:rPr>
            </w:pPr>
            <w:r>
              <w:rPr>
                <w:rStyle w:val="rsapostlabel"/>
                <w:b/>
                <w:szCs w:val="14"/>
              </w:rPr>
              <w:t>Runtime Audit Logs</w:t>
            </w:r>
          </w:p>
          <w:p w:rsidR="00187873" w:rsidRDefault="00187873" w:rsidP="00031585">
            <w:pPr>
              <w:rPr>
                <w:rStyle w:val="rsapostlabel"/>
                <w:b/>
                <w:szCs w:val="14"/>
              </w:rPr>
            </w:pPr>
          </w:p>
          <w:p w:rsidR="00187873" w:rsidRDefault="00187873" w:rsidP="00031585">
            <w:pPr>
              <w:rPr>
                <w:rStyle w:val="rsapostlabel"/>
                <w:b/>
                <w:szCs w:val="14"/>
              </w:rPr>
            </w:pPr>
          </w:p>
          <w:p w:rsidR="00187873" w:rsidRDefault="00187873" w:rsidP="00031585">
            <w:pPr>
              <w:rPr>
                <w:rStyle w:val="rsapostlabel"/>
                <w:b/>
                <w:szCs w:val="14"/>
              </w:rPr>
            </w:pPr>
          </w:p>
          <w:p w:rsidR="00187873" w:rsidRDefault="00187873" w:rsidP="00031585">
            <w:pPr>
              <w:rPr>
                <w:rStyle w:val="rsapostlabel"/>
                <w:b/>
                <w:szCs w:val="14"/>
              </w:rPr>
            </w:pPr>
          </w:p>
          <w:p w:rsidR="00187873" w:rsidRDefault="00187873" w:rsidP="00031585">
            <w:pPr>
              <w:rPr>
                <w:rStyle w:val="rsapostlabel"/>
                <w:b/>
                <w:szCs w:val="14"/>
              </w:rPr>
            </w:pPr>
          </w:p>
          <w:p w:rsidR="00187873" w:rsidRDefault="00187873" w:rsidP="00031585">
            <w:pPr>
              <w:rPr>
                <w:rStyle w:val="rsapostlabel"/>
                <w:b/>
                <w:szCs w:val="14"/>
              </w:rPr>
            </w:pPr>
          </w:p>
          <w:p w:rsidR="00187873" w:rsidRDefault="00187873" w:rsidP="00031585">
            <w:pPr>
              <w:rPr>
                <w:rStyle w:val="rsapostlabel"/>
                <w:b/>
                <w:szCs w:val="14"/>
              </w:rPr>
            </w:pPr>
          </w:p>
          <w:p w:rsidR="00187873" w:rsidRDefault="00187873" w:rsidP="00031585">
            <w:pPr>
              <w:rPr>
                <w:rStyle w:val="rsapostlabel"/>
                <w:b/>
                <w:szCs w:val="14"/>
              </w:rPr>
            </w:pPr>
          </w:p>
          <w:p w:rsidR="00187873" w:rsidRPr="00B35437" w:rsidRDefault="00187873" w:rsidP="00031585">
            <w:pPr>
              <w:rPr>
                <w:rStyle w:val="rsapostlabel"/>
                <w:b/>
                <w:szCs w:val="14"/>
              </w:rPr>
            </w:pPr>
          </w:p>
        </w:tc>
      </w:tr>
      <w:tr w:rsidR="00187873" w:rsidRPr="00D76E9C" w:rsidTr="00031585">
        <w:tc>
          <w:tcPr>
            <w:tcW w:w="1620" w:type="dxa"/>
            <w:shd w:val="clear" w:color="auto" w:fill="D9D9D9"/>
          </w:tcPr>
          <w:p w:rsidR="00187873" w:rsidRDefault="00187873" w:rsidP="00031585">
            <w:pPr>
              <w:rPr>
                <w:szCs w:val="14"/>
              </w:rPr>
            </w:pPr>
            <w:r>
              <w:object w:dxaOrig="1165" w:dyaOrig="924">
                <v:shape id="_x0000_i1036" type="#_x0000_t75" style="width:20.75pt;height:16.7pt" o:ole="">
                  <v:imagedata r:id="rId10" o:title=""/>
                </v:shape>
                <o:OLEObject Type="Embed" ProgID="Visio.Drawing.11" ShapeID="_x0000_i1036" DrawAspect="Content" ObjectID="_1422796938" r:id="rId39"/>
              </w:object>
            </w:r>
          </w:p>
        </w:tc>
        <w:tc>
          <w:tcPr>
            <w:tcW w:w="7920" w:type="dxa"/>
            <w:gridSpan w:val="3"/>
            <w:shd w:val="clear" w:color="auto" w:fill="auto"/>
          </w:tcPr>
          <w:p w:rsidR="00187873" w:rsidRDefault="00187873" w:rsidP="00031585">
            <w:pPr>
              <w:rPr>
                <w:rFonts w:cs="Tahoma"/>
                <w:szCs w:val="14"/>
              </w:rPr>
            </w:pPr>
            <w:r>
              <w:rPr>
                <w:rFonts w:cs="Tahoma"/>
                <w:szCs w:val="14"/>
              </w:rPr>
              <w:t>Show only if a task is either in progress or has completed but the Next button was not selected. Once the Next button is selected, the tasks will be cleared.</w:t>
            </w:r>
          </w:p>
        </w:tc>
      </w:tr>
    </w:tbl>
    <w:p w:rsidR="00187873" w:rsidRDefault="00187873" w:rsidP="00187873">
      <w:pPr>
        <w:pStyle w:val="BodyText"/>
      </w:pPr>
    </w:p>
    <w:p w:rsidR="00AE0B48" w:rsidRDefault="00AE0B48" w:rsidP="00AE0B48">
      <w:pPr>
        <w:pStyle w:val="BodyText"/>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6390"/>
        <w:gridCol w:w="1080"/>
        <w:gridCol w:w="810"/>
      </w:tblGrid>
      <w:tr w:rsidR="00AE0B48" w:rsidTr="002E3210">
        <w:tc>
          <w:tcPr>
            <w:tcW w:w="1170" w:type="dxa"/>
            <w:shd w:val="clear" w:color="auto" w:fill="D9D9D9"/>
          </w:tcPr>
          <w:p w:rsidR="00AE0B48" w:rsidRDefault="00AE0B48" w:rsidP="002E3210">
            <w:pPr>
              <w:pStyle w:val="Header"/>
              <w:tabs>
                <w:tab w:val="clear" w:pos="4320"/>
                <w:tab w:val="clear" w:pos="8640"/>
              </w:tabs>
            </w:pPr>
            <w:r>
              <w:t>Label</w:t>
            </w:r>
          </w:p>
        </w:tc>
        <w:tc>
          <w:tcPr>
            <w:tcW w:w="6390" w:type="dxa"/>
          </w:tcPr>
          <w:p w:rsidR="00AE0B48" w:rsidRPr="00C652AD" w:rsidRDefault="00AE0B48" w:rsidP="002E3210">
            <w:pPr>
              <w:pStyle w:val="Heading5"/>
              <w:rPr>
                <w:b w:val="0"/>
                <w:color w:val="0000FF"/>
              </w:rPr>
            </w:pPr>
            <w:r>
              <w:rPr>
                <w:b w:val="0"/>
                <w:color w:val="0000FF"/>
              </w:rPr>
              <w:t>NA</w:t>
            </w:r>
          </w:p>
        </w:tc>
        <w:tc>
          <w:tcPr>
            <w:tcW w:w="1080" w:type="dxa"/>
            <w:shd w:val="clear" w:color="auto" w:fill="D9D9D9"/>
          </w:tcPr>
          <w:p w:rsidR="00AE0B48" w:rsidRDefault="00AE0B48" w:rsidP="002E3210">
            <w:r>
              <w:t>Component</w:t>
            </w:r>
          </w:p>
        </w:tc>
        <w:tc>
          <w:tcPr>
            <w:tcW w:w="810" w:type="dxa"/>
          </w:tcPr>
          <w:p w:rsidR="00AE0B48" w:rsidRDefault="00AE0B48" w:rsidP="002E3210">
            <w:pPr>
              <w:rPr>
                <w:b/>
                <w:bCs/>
              </w:rPr>
            </w:pPr>
            <w:r>
              <w:rPr>
                <w:b/>
                <w:bCs/>
              </w:rPr>
              <w:t>RSA Text</w:t>
            </w:r>
          </w:p>
        </w:tc>
      </w:tr>
      <w:tr w:rsidR="00AE0B48" w:rsidTr="002E3210">
        <w:tc>
          <w:tcPr>
            <w:tcW w:w="1170" w:type="dxa"/>
            <w:shd w:val="clear" w:color="auto" w:fill="D9D9D9"/>
          </w:tcPr>
          <w:p w:rsidR="00AE0B48" w:rsidRDefault="00AE0B48" w:rsidP="002E3210">
            <w:r>
              <w:t>Required?</w:t>
            </w:r>
          </w:p>
        </w:tc>
        <w:tc>
          <w:tcPr>
            <w:tcW w:w="6390" w:type="dxa"/>
          </w:tcPr>
          <w:p w:rsidR="00AE0B48" w:rsidRDefault="00AE0B48" w:rsidP="002E3210">
            <w:r>
              <w:t>N</w:t>
            </w:r>
          </w:p>
        </w:tc>
        <w:tc>
          <w:tcPr>
            <w:tcW w:w="1080" w:type="dxa"/>
            <w:shd w:val="clear" w:color="auto" w:fill="D9D9D9"/>
          </w:tcPr>
          <w:p w:rsidR="00AE0B48" w:rsidRDefault="00AE0B48" w:rsidP="002E3210">
            <w:proofErr w:type="spellStart"/>
            <w:r>
              <w:t>Readonly</w:t>
            </w:r>
            <w:proofErr w:type="spellEnd"/>
          </w:p>
        </w:tc>
        <w:tc>
          <w:tcPr>
            <w:tcW w:w="810" w:type="dxa"/>
          </w:tcPr>
          <w:p w:rsidR="00AE0B48" w:rsidRDefault="00AE0B48" w:rsidP="002E3210">
            <w:r>
              <w:t>Y</w:t>
            </w:r>
          </w:p>
        </w:tc>
      </w:tr>
      <w:tr w:rsidR="00AE0B48" w:rsidTr="002E3210">
        <w:tc>
          <w:tcPr>
            <w:tcW w:w="1170" w:type="dxa"/>
            <w:shd w:val="clear" w:color="auto" w:fill="D9D9D9"/>
          </w:tcPr>
          <w:p w:rsidR="00AE0B48" w:rsidRDefault="00AE0B48" w:rsidP="002E3210">
            <w:r>
              <w:t>Text</w:t>
            </w:r>
          </w:p>
        </w:tc>
        <w:tc>
          <w:tcPr>
            <w:tcW w:w="6390" w:type="dxa"/>
          </w:tcPr>
          <w:p w:rsidR="00AE0B48" w:rsidRDefault="00AE0B48" w:rsidP="002E3210">
            <w:r w:rsidRPr="00AE0B48">
              <w:t>Note: The version 7.1 Operations Console administrator account</w:t>
            </w:r>
            <w:r w:rsidR="00AB4094">
              <w:t>s</w:t>
            </w:r>
            <w:r w:rsidRPr="00AE0B48">
              <w:t xml:space="preserve"> </w:t>
            </w:r>
            <w:r w:rsidR="00AB4094">
              <w:t>are</w:t>
            </w:r>
            <w:r w:rsidRPr="00AE0B48">
              <w:t xml:space="preserve"> not migrated. The version 7.1 Super Admin accounts replace the Super Admin account that is created during version 8.0 Quick Setup.</w:t>
            </w:r>
          </w:p>
          <w:p w:rsidR="00AE0B48" w:rsidRDefault="00AE0B48" w:rsidP="002E3210"/>
          <w:p w:rsidR="00AE0B48" w:rsidRDefault="00AE0B48" w:rsidP="002E3210"/>
          <w:p w:rsidR="00AE0B48" w:rsidRDefault="00AE0B48" w:rsidP="002E3210"/>
        </w:tc>
        <w:tc>
          <w:tcPr>
            <w:tcW w:w="1080" w:type="dxa"/>
            <w:shd w:val="clear" w:color="auto" w:fill="D9D9D9"/>
          </w:tcPr>
          <w:p w:rsidR="00AE0B48" w:rsidRDefault="00AE0B48" w:rsidP="002E3210">
            <w:r>
              <w:t>Enabled?</w:t>
            </w:r>
          </w:p>
        </w:tc>
        <w:tc>
          <w:tcPr>
            <w:tcW w:w="810" w:type="dxa"/>
          </w:tcPr>
          <w:p w:rsidR="00AE0B48" w:rsidRPr="00C652AD" w:rsidRDefault="00AE0B48" w:rsidP="002E3210">
            <w:pPr>
              <w:pStyle w:val="BodyText2"/>
              <w:rPr>
                <w:color w:val="auto"/>
                <w:sz w:val="14"/>
                <w:szCs w:val="14"/>
              </w:rPr>
            </w:pPr>
          </w:p>
        </w:tc>
      </w:tr>
    </w:tbl>
    <w:p w:rsidR="00187873" w:rsidRDefault="00187873" w:rsidP="00187873">
      <w:pPr>
        <w:pStyle w:val="BodyText"/>
      </w:pPr>
    </w:p>
    <w:p w:rsidR="00AE0B48" w:rsidRPr="00FD7EF1" w:rsidRDefault="00AE0B48" w:rsidP="00187873">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187873" w:rsidTr="00031585">
        <w:trPr>
          <w:cantSplit/>
        </w:trPr>
        <w:tc>
          <w:tcPr>
            <w:tcW w:w="1620" w:type="dxa"/>
            <w:shd w:val="clear" w:color="auto" w:fill="D9D9D9"/>
          </w:tcPr>
          <w:p w:rsidR="00187873" w:rsidRDefault="00187873" w:rsidP="00031585">
            <w:proofErr w:type="spellStart"/>
            <w:r>
              <w:lastRenderedPageBreak/>
              <w:t>RSAGroupHead</w:t>
            </w:r>
            <w:proofErr w:type="spellEnd"/>
          </w:p>
        </w:tc>
        <w:tc>
          <w:tcPr>
            <w:tcW w:w="8374" w:type="dxa"/>
          </w:tcPr>
          <w:p w:rsidR="00187873" w:rsidRPr="003E2D1C" w:rsidRDefault="00187873" w:rsidP="00031585">
            <w:pPr>
              <w:pStyle w:val="Heading5"/>
              <w:rPr>
                <w:b w:val="0"/>
                <w:color w:val="0000FF"/>
              </w:rPr>
            </w:pPr>
            <w:r>
              <w:rPr>
                <w:b w:val="0"/>
              </w:rPr>
              <w:t>Recommended Next Steps</w:t>
            </w:r>
          </w:p>
        </w:tc>
      </w:tr>
    </w:tbl>
    <w:p w:rsidR="00187873" w:rsidRDefault="00187873" w:rsidP="00187873">
      <w:pPr>
        <w:pStyle w:val="BodyText"/>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6390"/>
        <w:gridCol w:w="1080"/>
        <w:gridCol w:w="810"/>
      </w:tblGrid>
      <w:tr w:rsidR="00187873" w:rsidTr="00031585">
        <w:tc>
          <w:tcPr>
            <w:tcW w:w="1170" w:type="dxa"/>
            <w:shd w:val="clear" w:color="auto" w:fill="D9D9D9"/>
          </w:tcPr>
          <w:p w:rsidR="00187873" w:rsidRDefault="00187873" w:rsidP="00031585">
            <w:pPr>
              <w:pStyle w:val="Header"/>
              <w:tabs>
                <w:tab w:val="clear" w:pos="4320"/>
                <w:tab w:val="clear" w:pos="8640"/>
              </w:tabs>
            </w:pPr>
            <w:r>
              <w:t>Label</w:t>
            </w:r>
          </w:p>
        </w:tc>
        <w:tc>
          <w:tcPr>
            <w:tcW w:w="6390" w:type="dxa"/>
          </w:tcPr>
          <w:p w:rsidR="00187873" w:rsidRPr="00C652AD" w:rsidRDefault="00187873" w:rsidP="00031585">
            <w:pPr>
              <w:pStyle w:val="Heading5"/>
              <w:rPr>
                <w:b w:val="0"/>
                <w:color w:val="0000FF"/>
              </w:rPr>
            </w:pPr>
          </w:p>
        </w:tc>
        <w:tc>
          <w:tcPr>
            <w:tcW w:w="1080" w:type="dxa"/>
            <w:shd w:val="clear" w:color="auto" w:fill="D9D9D9"/>
          </w:tcPr>
          <w:p w:rsidR="00187873" w:rsidRDefault="00187873" w:rsidP="00031585">
            <w:r>
              <w:t>Component</w:t>
            </w:r>
          </w:p>
        </w:tc>
        <w:tc>
          <w:tcPr>
            <w:tcW w:w="810" w:type="dxa"/>
          </w:tcPr>
          <w:p w:rsidR="00187873" w:rsidRDefault="00187873" w:rsidP="00031585">
            <w:pPr>
              <w:rPr>
                <w:b/>
                <w:bCs/>
              </w:rPr>
            </w:pPr>
            <w:r>
              <w:rPr>
                <w:b/>
                <w:bCs/>
              </w:rPr>
              <w:t>RSA Text</w:t>
            </w:r>
          </w:p>
        </w:tc>
      </w:tr>
      <w:tr w:rsidR="00187873" w:rsidTr="00031585">
        <w:tc>
          <w:tcPr>
            <w:tcW w:w="1170" w:type="dxa"/>
            <w:shd w:val="clear" w:color="auto" w:fill="D9D9D9"/>
          </w:tcPr>
          <w:p w:rsidR="00187873" w:rsidRDefault="00187873" w:rsidP="00031585">
            <w:r>
              <w:t>Required?</w:t>
            </w:r>
          </w:p>
        </w:tc>
        <w:tc>
          <w:tcPr>
            <w:tcW w:w="6390" w:type="dxa"/>
          </w:tcPr>
          <w:p w:rsidR="00187873" w:rsidRDefault="00187873" w:rsidP="00031585">
            <w:r>
              <w:t>N</w:t>
            </w:r>
          </w:p>
        </w:tc>
        <w:tc>
          <w:tcPr>
            <w:tcW w:w="1080" w:type="dxa"/>
            <w:shd w:val="clear" w:color="auto" w:fill="D9D9D9"/>
          </w:tcPr>
          <w:p w:rsidR="00187873" w:rsidRDefault="00187873" w:rsidP="00031585">
            <w:proofErr w:type="spellStart"/>
            <w:r>
              <w:t>Readonly</w:t>
            </w:r>
            <w:proofErr w:type="spellEnd"/>
          </w:p>
        </w:tc>
        <w:tc>
          <w:tcPr>
            <w:tcW w:w="810" w:type="dxa"/>
          </w:tcPr>
          <w:p w:rsidR="00187873" w:rsidRDefault="00187873" w:rsidP="00031585">
            <w:r>
              <w:t>Y</w:t>
            </w:r>
          </w:p>
        </w:tc>
      </w:tr>
      <w:tr w:rsidR="00187873" w:rsidTr="00031585">
        <w:tc>
          <w:tcPr>
            <w:tcW w:w="1170" w:type="dxa"/>
            <w:shd w:val="clear" w:color="auto" w:fill="D9D9D9"/>
          </w:tcPr>
          <w:p w:rsidR="00187873" w:rsidRDefault="00187873" w:rsidP="00031585">
            <w:r>
              <w:t xml:space="preserve">Text if migration </w:t>
            </w:r>
            <w:proofErr w:type="spellStart"/>
            <w:r>
              <w:t>pkg</w:t>
            </w:r>
            <w:proofErr w:type="spellEnd"/>
            <w:r>
              <w:t xml:space="preserve"> from 7.1 </w:t>
            </w:r>
            <w:r w:rsidRPr="00130160">
              <w:rPr>
                <w:b/>
              </w:rPr>
              <w:t>primary</w:t>
            </w:r>
            <w:r>
              <w:t xml:space="preserve"> instance</w:t>
            </w:r>
          </w:p>
        </w:tc>
        <w:tc>
          <w:tcPr>
            <w:tcW w:w="6390" w:type="dxa"/>
          </w:tcPr>
          <w:p w:rsidR="00816DE2" w:rsidRDefault="00816DE2" w:rsidP="00031585">
            <w:r w:rsidRPr="00816DE2">
              <w:t xml:space="preserve">To import data that was not migrated, do the following: </w:t>
            </w:r>
            <w:r w:rsidRPr="00816DE2">
              <w:cr/>
            </w:r>
          </w:p>
          <w:p w:rsidR="00816DE2" w:rsidRDefault="00816DE2" w:rsidP="00310ACB">
            <w:pPr>
              <w:pStyle w:val="ListParagraph"/>
              <w:numPr>
                <w:ilvl w:val="0"/>
                <w:numId w:val="4"/>
              </w:numPr>
            </w:pPr>
            <w:r w:rsidRPr="00816DE2">
              <w:t>Use the migration logs (migration</w:t>
            </w:r>
            <w:r w:rsidR="00615D9B">
              <w:t>Report</w:t>
            </w:r>
            <w:r w:rsidRPr="00816DE2">
              <w:t xml:space="preserve">.log) to determine the cause of the exception. </w:t>
            </w:r>
          </w:p>
          <w:p w:rsidR="00816DE2" w:rsidRDefault="00816DE2" w:rsidP="00310ACB">
            <w:pPr>
              <w:pStyle w:val="ListParagraph"/>
              <w:numPr>
                <w:ilvl w:val="0"/>
                <w:numId w:val="4"/>
              </w:numPr>
            </w:pPr>
            <w:r w:rsidRPr="00816DE2">
              <w:t>Roll back the migration process. See the Migration guide for instructions</w:t>
            </w:r>
          </w:p>
          <w:p w:rsidR="00816DE2" w:rsidRDefault="00816DE2" w:rsidP="00310ACB">
            <w:pPr>
              <w:pStyle w:val="ListParagraph"/>
              <w:numPr>
                <w:ilvl w:val="0"/>
                <w:numId w:val="4"/>
              </w:numPr>
            </w:pPr>
            <w:r w:rsidRPr="00816DE2">
              <w:t>Resolve the issue that caused the import exception.</w:t>
            </w:r>
            <w:r w:rsidRPr="00816DE2">
              <w:cr/>
            </w:r>
          </w:p>
          <w:p w:rsidR="00816DE2" w:rsidRDefault="00816DE2" w:rsidP="00310ACB">
            <w:pPr>
              <w:pStyle w:val="ListParagraph"/>
              <w:numPr>
                <w:ilvl w:val="0"/>
                <w:numId w:val="4"/>
              </w:numPr>
            </w:pPr>
            <w:r w:rsidRPr="00816DE2">
              <w:t xml:space="preserve">Export data from the Authentication Manager 7.1 deployment. </w:t>
            </w:r>
            <w:r w:rsidRPr="00816DE2">
              <w:cr/>
            </w:r>
          </w:p>
          <w:p w:rsidR="00816DE2" w:rsidRDefault="00816DE2" w:rsidP="00310ACB">
            <w:pPr>
              <w:pStyle w:val="ListParagraph"/>
              <w:numPr>
                <w:ilvl w:val="0"/>
                <w:numId w:val="4"/>
              </w:numPr>
            </w:pPr>
            <w:r w:rsidRPr="00816DE2">
              <w:t xml:space="preserve">Import data into the Authentication Manager 8.0 deployment. </w:t>
            </w:r>
          </w:p>
          <w:p w:rsidR="00816DE2" w:rsidRDefault="00816DE2" w:rsidP="00816DE2">
            <w:pPr>
              <w:ind w:left="360"/>
            </w:pPr>
          </w:p>
          <w:p w:rsidR="00816DE2" w:rsidRDefault="00816DE2" w:rsidP="00816DE2">
            <w:pPr>
              <w:pStyle w:val="ListParagraph"/>
            </w:pPr>
            <w:r w:rsidRPr="00816DE2">
              <w:t xml:space="preserve">To continue using Authentication Manager 8.0 with the imported data, do the following: </w:t>
            </w:r>
            <w:r w:rsidRPr="00816DE2">
              <w:cr/>
            </w:r>
          </w:p>
          <w:p w:rsidR="00816DE2" w:rsidRDefault="00816DE2" w:rsidP="00310ACB">
            <w:pPr>
              <w:pStyle w:val="ListParagraph"/>
              <w:numPr>
                <w:ilvl w:val="0"/>
                <w:numId w:val="6"/>
              </w:numPr>
            </w:pPr>
            <w:r w:rsidRPr="00816DE2">
              <w:t xml:space="preserve">If the hostname and IP address of the Authentication Manager 8.0 instance is different from the Authentication Manager 7.1 instance, reconfigure communication with each of your agents. For instructions, see your agent documentation. </w:t>
            </w:r>
            <w:r w:rsidRPr="00816DE2">
              <w:cr/>
            </w:r>
          </w:p>
          <w:p w:rsidR="00187873" w:rsidRDefault="00816DE2" w:rsidP="00310ACB">
            <w:pPr>
              <w:pStyle w:val="ListParagraph"/>
              <w:numPr>
                <w:ilvl w:val="0"/>
                <w:numId w:val="6"/>
              </w:numPr>
            </w:pPr>
            <w:r w:rsidRPr="00816DE2">
              <w:t>If you generated a migration package from a replica instance, you can import the package to the Authentication Manager primary instance.</w:t>
            </w:r>
          </w:p>
        </w:tc>
        <w:tc>
          <w:tcPr>
            <w:tcW w:w="1080" w:type="dxa"/>
            <w:shd w:val="clear" w:color="auto" w:fill="D9D9D9"/>
          </w:tcPr>
          <w:p w:rsidR="00187873" w:rsidRDefault="00187873" w:rsidP="00031585">
            <w:r>
              <w:t>Enabled?</w:t>
            </w:r>
          </w:p>
        </w:tc>
        <w:tc>
          <w:tcPr>
            <w:tcW w:w="810" w:type="dxa"/>
          </w:tcPr>
          <w:p w:rsidR="00187873" w:rsidRPr="00C652AD" w:rsidRDefault="00187873" w:rsidP="00031585">
            <w:pPr>
              <w:pStyle w:val="BodyText2"/>
              <w:rPr>
                <w:color w:val="auto"/>
                <w:sz w:val="14"/>
                <w:szCs w:val="14"/>
              </w:rPr>
            </w:pPr>
          </w:p>
        </w:tc>
      </w:tr>
      <w:tr w:rsidR="00187873" w:rsidTr="00031585">
        <w:tc>
          <w:tcPr>
            <w:tcW w:w="1170" w:type="dxa"/>
            <w:shd w:val="clear" w:color="auto" w:fill="D9D9D9"/>
          </w:tcPr>
          <w:p w:rsidR="00187873" w:rsidRDefault="00187873" w:rsidP="00031585">
            <w:r>
              <w:t xml:space="preserve">Text if migration </w:t>
            </w:r>
            <w:proofErr w:type="spellStart"/>
            <w:r>
              <w:t>pkg</w:t>
            </w:r>
            <w:proofErr w:type="spellEnd"/>
            <w:r>
              <w:t xml:space="preserve"> from 7.1</w:t>
            </w:r>
            <w:r w:rsidRPr="00130160">
              <w:rPr>
                <w:b/>
              </w:rPr>
              <w:t xml:space="preserve"> replica </w:t>
            </w:r>
            <w:r>
              <w:t>instance</w:t>
            </w:r>
          </w:p>
        </w:tc>
        <w:tc>
          <w:tcPr>
            <w:tcW w:w="6390" w:type="dxa"/>
          </w:tcPr>
          <w:p w:rsidR="00187873" w:rsidRPr="00C652AD" w:rsidRDefault="00816DE2" w:rsidP="00816DE2">
            <w:pPr>
              <w:pStyle w:val="ListParagraph"/>
              <w:ind w:left="0"/>
            </w:pPr>
            <w:r>
              <w:t>TBD</w:t>
            </w:r>
          </w:p>
        </w:tc>
        <w:tc>
          <w:tcPr>
            <w:tcW w:w="1080" w:type="dxa"/>
            <w:shd w:val="clear" w:color="auto" w:fill="D9D9D9"/>
          </w:tcPr>
          <w:p w:rsidR="00187873" w:rsidRDefault="00187873" w:rsidP="00031585">
            <w:r>
              <w:t>Enabled?</w:t>
            </w:r>
          </w:p>
        </w:tc>
        <w:tc>
          <w:tcPr>
            <w:tcW w:w="810" w:type="dxa"/>
          </w:tcPr>
          <w:p w:rsidR="00187873" w:rsidRPr="00745FB9" w:rsidRDefault="00187873" w:rsidP="00031585">
            <w:pPr>
              <w:pStyle w:val="BodyText2"/>
              <w:rPr>
                <w:rStyle w:val="rsapostlabel"/>
                <w:color w:val="auto"/>
                <w:sz w:val="14"/>
                <w:szCs w:val="14"/>
              </w:rPr>
            </w:pPr>
          </w:p>
        </w:tc>
      </w:tr>
    </w:tbl>
    <w:p w:rsidR="00187873" w:rsidRDefault="00187873" w:rsidP="00187873">
      <w:pPr>
        <w:pStyle w:val="BodyText"/>
      </w:pPr>
    </w:p>
    <w:p w:rsidR="00187873" w:rsidRDefault="00187873" w:rsidP="00187873">
      <w:pPr>
        <w:pStyle w:val="Heading3"/>
      </w:pPr>
    </w:p>
    <w:p w:rsidR="00187873" w:rsidRDefault="00187873" w:rsidP="00187873">
      <w:pPr>
        <w:pStyle w:val="Heading3"/>
      </w:pPr>
      <w:r>
        <w:t>Page Specific Error Handling &amp;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187873" w:rsidRPr="00794903" w:rsidTr="00031585">
        <w:tc>
          <w:tcPr>
            <w:tcW w:w="5040" w:type="dxa"/>
            <w:shd w:val="clear" w:color="auto" w:fill="D9D9D9"/>
          </w:tcPr>
          <w:p w:rsidR="00187873" w:rsidRPr="00794903" w:rsidRDefault="00187873" w:rsidP="00031585">
            <w:r w:rsidRPr="00794903">
              <w:t>Condition</w:t>
            </w:r>
          </w:p>
        </w:tc>
        <w:tc>
          <w:tcPr>
            <w:tcW w:w="5040" w:type="dxa"/>
            <w:shd w:val="clear" w:color="auto" w:fill="D9D9D9"/>
          </w:tcPr>
          <w:p w:rsidR="00187873" w:rsidRPr="00794903" w:rsidRDefault="00187873" w:rsidP="00031585">
            <w:r w:rsidRPr="00794903">
              <w:t>Page top message</w:t>
            </w:r>
          </w:p>
        </w:tc>
      </w:tr>
      <w:tr w:rsidR="00187873" w:rsidRPr="00794903" w:rsidTr="00031585">
        <w:tc>
          <w:tcPr>
            <w:tcW w:w="5040" w:type="dxa"/>
          </w:tcPr>
          <w:p w:rsidR="00187873" w:rsidRPr="00794903" w:rsidRDefault="00187873" w:rsidP="00031585"/>
        </w:tc>
        <w:tc>
          <w:tcPr>
            <w:tcW w:w="5040" w:type="dxa"/>
          </w:tcPr>
          <w:p w:rsidR="00187873" w:rsidRPr="00794903" w:rsidRDefault="00187873" w:rsidP="00031585"/>
        </w:tc>
      </w:tr>
    </w:tbl>
    <w:p w:rsidR="00187873" w:rsidRDefault="00187873" w:rsidP="00187873">
      <w:pPr>
        <w:pStyle w:val="Heading3"/>
      </w:pPr>
      <w:r>
        <w:t>Confirmation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187873" w:rsidRPr="00794903" w:rsidTr="00031585">
        <w:trPr>
          <w:tblHeader/>
        </w:trPr>
        <w:tc>
          <w:tcPr>
            <w:tcW w:w="5040" w:type="dxa"/>
            <w:shd w:val="clear" w:color="auto" w:fill="D9D9D9"/>
          </w:tcPr>
          <w:p w:rsidR="00187873" w:rsidRPr="00794903" w:rsidRDefault="00187873" w:rsidP="00031585">
            <w:r w:rsidRPr="00794903">
              <w:t>Condition</w:t>
            </w:r>
          </w:p>
        </w:tc>
        <w:tc>
          <w:tcPr>
            <w:tcW w:w="5040" w:type="dxa"/>
            <w:shd w:val="clear" w:color="auto" w:fill="D9D9D9"/>
          </w:tcPr>
          <w:p w:rsidR="00187873" w:rsidRPr="00794903" w:rsidRDefault="00187873" w:rsidP="00031585">
            <w:r w:rsidRPr="00794903">
              <w:t>Message</w:t>
            </w:r>
          </w:p>
        </w:tc>
      </w:tr>
      <w:tr w:rsidR="00187873" w:rsidRPr="00794903" w:rsidTr="00031585">
        <w:tc>
          <w:tcPr>
            <w:tcW w:w="5040" w:type="dxa"/>
          </w:tcPr>
          <w:p w:rsidR="00187873" w:rsidRPr="00794903" w:rsidDel="00A31C94" w:rsidRDefault="00187873" w:rsidP="00031585"/>
        </w:tc>
        <w:tc>
          <w:tcPr>
            <w:tcW w:w="5040" w:type="dxa"/>
          </w:tcPr>
          <w:p w:rsidR="00187873" w:rsidRPr="00794903" w:rsidDel="00A31C94" w:rsidRDefault="00187873" w:rsidP="00031585"/>
        </w:tc>
      </w:tr>
    </w:tbl>
    <w:p w:rsidR="00187873" w:rsidRDefault="00187873" w:rsidP="00187873">
      <w:pPr>
        <w:pStyle w:val="Heading3"/>
      </w:pPr>
      <w: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187873" w:rsidRPr="00794903" w:rsidTr="00031585">
        <w:tc>
          <w:tcPr>
            <w:tcW w:w="5040" w:type="dxa"/>
            <w:tcBorders>
              <w:top w:val="single" w:sz="4" w:space="0" w:color="auto"/>
              <w:left w:val="single" w:sz="4" w:space="0" w:color="auto"/>
              <w:bottom w:val="single" w:sz="4" w:space="0" w:color="auto"/>
              <w:right w:val="single" w:sz="4" w:space="0" w:color="auto"/>
            </w:tcBorders>
            <w:shd w:val="clear" w:color="auto" w:fill="E6E6E6"/>
          </w:tcPr>
          <w:p w:rsidR="00187873" w:rsidRPr="00794903" w:rsidRDefault="00187873" w:rsidP="00031585">
            <w:r w:rsidRPr="00794903">
              <w:t>Help topics</w:t>
            </w:r>
          </w:p>
        </w:tc>
        <w:tc>
          <w:tcPr>
            <w:tcW w:w="5040" w:type="dxa"/>
            <w:tcBorders>
              <w:top w:val="single" w:sz="4" w:space="0" w:color="auto"/>
              <w:left w:val="single" w:sz="4" w:space="0" w:color="auto"/>
              <w:bottom w:val="single" w:sz="4" w:space="0" w:color="auto"/>
              <w:right w:val="single" w:sz="4" w:space="0" w:color="auto"/>
            </w:tcBorders>
            <w:shd w:val="clear" w:color="auto" w:fill="E6E6E6"/>
          </w:tcPr>
          <w:p w:rsidR="00187873" w:rsidRPr="00794903" w:rsidRDefault="00187873" w:rsidP="00031585">
            <w:r w:rsidRPr="00794903">
              <w:t>Link</w:t>
            </w:r>
          </w:p>
        </w:tc>
      </w:tr>
      <w:tr w:rsidR="00187873" w:rsidRPr="00794903" w:rsidTr="00031585">
        <w:tc>
          <w:tcPr>
            <w:tcW w:w="5040" w:type="dxa"/>
            <w:tcBorders>
              <w:top w:val="single" w:sz="4" w:space="0" w:color="auto"/>
              <w:left w:val="single" w:sz="4" w:space="0" w:color="auto"/>
              <w:bottom w:val="single" w:sz="4" w:space="0" w:color="auto"/>
              <w:right w:val="single" w:sz="4" w:space="0" w:color="auto"/>
            </w:tcBorders>
          </w:tcPr>
          <w:p w:rsidR="00187873" w:rsidRPr="00794903" w:rsidRDefault="00187873" w:rsidP="00031585"/>
        </w:tc>
        <w:tc>
          <w:tcPr>
            <w:tcW w:w="5040" w:type="dxa"/>
            <w:tcBorders>
              <w:top w:val="single" w:sz="4" w:space="0" w:color="auto"/>
              <w:left w:val="single" w:sz="4" w:space="0" w:color="auto"/>
              <w:bottom w:val="single" w:sz="4" w:space="0" w:color="auto"/>
              <w:right w:val="single" w:sz="4" w:space="0" w:color="auto"/>
            </w:tcBorders>
          </w:tcPr>
          <w:p w:rsidR="00187873" w:rsidRPr="00794903" w:rsidRDefault="00187873" w:rsidP="00031585"/>
        </w:tc>
      </w:tr>
    </w:tbl>
    <w:p w:rsidR="00187873" w:rsidRDefault="00187873" w:rsidP="00187873">
      <w:pPr>
        <w:pStyle w:val="BodyText"/>
      </w:pPr>
    </w:p>
    <w:p w:rsidR="00187873" w:rsidRDefault="00187873" w:rsidP="00187873">
      <w:pPr>
        <w:pStyle w:val="BodyText"/>
        <w:rPr>
          <w:b/>
          <w:sz w:val="24"/>
        </w:rPr>
      </w:pPr>
    </w:p>
    <w:p w:rsidR="00C92492" w:rsidRDefault="00C92492" w:rsidP="00187873">
      <w:pPr>
        <w:pStyle w:val="BodyText"/>
        <w:rPr>
          <w:b/>
          <w:sz w:val="24"/>
        </w:rPr>
      </w:pPr>
    </w:p>
    <w:p w:rsidR="00C92492" w:rsidRDefault="00C92492" w:rsidP="00187873">
      <w:pPr>
        <w:pStyle w:val="BodyText"/>
        <w:rPr>
          <w:b/>
          <w:sz w:val="24"/>
        </w:rPr>
      </w:pPr>
    </w:p>
    <w:p w:rsidR="00C92492" w:rsidRDefault="00C92492" w:rsidP="00187873">
      <w:pPr>
        <w:pStyle w:val="BodyText"/>
        <w:rPr>
          <w:b/>
          <w:sz w:val="24"/>
        </w:rPr>
      </w:pPr>
    </w:p>
    <w:p w:rsidR="002D0D36" w:rsidRDefault="002D0D36" w:rsidP="00310ACB">
      <w:pPr>
        <w:pStyle w:val="Heading2"/>
        <w:keepNext w:val="0"/>
        <w:widowControl w:val="0"/>
        <w:numPr>
          <w:ilvl w:val="1"/>
          <w:numId w:val="3"/>
        </w:numPr>
        <w:ind w:left="475" w:hanging="475"/>
      </w:pPr>
      <w:bookmarkStart w:id="31" w:name="_Toc336947145"/>
      <w:r>
        <w:t xml:space="preserve">Import Results – Happy path (for </w:t>
      </w:r>
      <w:r w:rsidR="00E0585F">
        <w:t>replica</w:t>
      </w:r>
      <w:r>
        <w:t xml:space="preserve"> migration)</w:t>
      </w:r>
      <w:bookmarkEnd w:id="31"/>
    </w:p>
    <w:p w:rsidR="002D0D36" w:rsidRPr="00242618" w:rsidRDefault="002D0D36" w:rsidP="002D0D36">
      <w:pPr>
        <w:pStyle w:val="BodyText"/>
      </w:pPr>
    </w:p>
    <w:p w:rsidR="002D0D36" w:rsidRPr="00130241" w:rsidRDefault="002D0D36" w:rsidP="002D0D36">
      <w:pPr>
        <w:pStyle w:val="BodyText"/>
      </w:pPr>
    </w:p>
    <w:p w:rsidR="002D0D36" w:rsidRPr="00F649E1" w:rsidRDefault="00892A0E" w:rsidP="002D0D36">
      <w:pPr>
        <w:pStyle w:val="BodyText"/>
      </w:pPr>
      <w:r w:rsidRPr="00127167">
        <w:rPr>
          <w:noProof/>
        </w:rPr>
        <w:lastRenderedPageBreak/>
        <w:drawing>
          <wp:inline distT="0" distB="0" distL="0" distR="0" wp14:anchorId="35732437" wp14:editId="1D411CE9">
            <wp:extent cx="5882411" cy="3295692"/>
            <wp:effectExtent l="19050" t="0" r="4039"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b="34037"/>
                    <a:stretch>
                      <a:fillRect/>
                    </a:stretch>
                  </pic:blipFill>
                  <pic:spPr bwMode="auto">
                    <a:xfrm>
                      <a:off x="0" y="0"/>
                      <a:ext cx="5882411" cy="3295692"/>
                    </a:xfrm>
                    <a:prstGeom prst="rect">
                      <a:avLst/>
                    </a:prstGeom>
                    <a:noFill/>
                    <a:ln>
                      <a:noFill/>
                    </a:ln>
                  </pic:spPr>
                </pic:pic>
              </a:graphicData>
            </a:graphic>
          </wp:inline>
        </w:drawing>
      </w:r>
      <w:r w:rsidR="00E0585F">
        <w:t xml:space="preserve"> </w:t>
      </w:r>
    </w:p>
    <w:p w:rsidR="002D0D36" w:rsidRDefault="002D0D36" w:rsidP="002D0D36">
      <w:pPr>
        <w:pStyle w:val="BodyText"/>
      </w:pPr>
    </w:p>
    <w:p w:rsidR="002D0D36" w:rsidRDefault="002D0D36" w:rsidP="002D0D3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2D0D36" w:rsidTr="003D22BB">
        <w:trPr>
          <w:cantSplit/>
        </w:trPr>
        <w:tc>
          <w:tcPr>
            <w:tcW w:w="1469" w:type="dxa"/>
            <w:shd w:val="clear" w:color="auto" w:fill="000000"/>
          </w:tcPr>
          <w:p w:rsidR="002D0D36" w:rsidRDefault="002D0D36" w:rsidP="003D22BB">
            <w:pPr>
              <w:rPr>
                <w:sz w:val="16"/>
              </w:rPr>
            </w:pPr>
            <w:r>
              <w:rPr>
                <w:sz w:val="16"/>
              </w:rPr>
              <w:t>Revision Date</w:t>
            </w:r>
          </w:p>
        </w:tc>
        <w:tc>
          <w:tcPr>
            <w:tcW w:w="6386" w:type="dxa"/>
            <w:shd w:val="clear" w:color="auto" w:fill="000000"/>
          </w:tcPr>
          <w:p w:rsidR="002D0D36" w:rsidRDefault="002D0D36" w:rsidP="003D22BB">
            <w:pPr>
              <w:rPr>
                <w:sz w:val="16"/>
              </w:rPr>
            </w:pPr>
            <w:r>
              <w:rPr>
                <w:sz w:val="16"/>
              </w:rPr>
              <w:t>Description</w:t>
            </w:r>
          </w:p>
        </w:tc>
        <w:tc>
          <w:tcPr>
            <w:tcW w:w="2254" w:type="dxa"/>
            <w:shd w:val="clear" w:color="auto" w:fill="000000"/>
          </w:tcPr>
          <w:p w:rsidR="002D0D36" w:rsidRDefault="002D0D36" w:rsidP="003D22BB">
            <w:pPr>
              <w:rPr>
                <w:sz w:val="16"/>
              </w:rPr>
            </w:pPr>
            <w:r>
              <w:rPr>
                <w:sz w:val="16"/>
              </w:rPr>
              <w:t>Revised By</w:t>
            </w:r>
          </w:p>
        </w:tc>
      </w:tr>
      <w:tr w:rsidR="002D0D36" w:rsidTr="003D22BB">
        <w:trPr>
          <w:cantSplit/>
        </w:trPr>
        <w:tc>
          <w:tcPr>
            <w:tcW w:w="1469" w:type="dxa"/>
          </w:tcPr>
          <w:p w:rsidR="0049544F" w:rsidRDefault="002D0D36">
            <w:r>
              <w:t>0</w:t>
            </w:r>
            <w:r w:rsidR="00C92492">
              <w:t>6</w:t>
            </w:r>
            <w:r>
              <w:t>/1</w:t>
            </w:r>
            <w:r w:rsidR="00C92492">
              <w:t>8</w:t>
            </w:r>
            <w:r>
              <w:t>/12</w:t>
            </w:r>
          </w:p>
        </w:tc>
        <w:tc>
          <w:tcPr>
            <w:tcW w:w="6386" w:type="dxa"/>
          </w:tcPr>
          <w:p w:rsidR="002D0D36" w:rsidRDefault="002D0D36" w:rsidP="003D22BB">
            <w:pPr>
              <w:pStyle w:val="BoxText"/>
            </w:pPr>
            <w:r>
              <w:t>Initial Draft</w:t>
            </w:r>
          </w:p>
        </w:tc>
        <w:tc>
          <w:tcPr>
            <w:tcW w:w="2254" w:type="dxa"/>
          </w:tcPr>
          <w:p w:rsidR="002D0D36" w:rsidRDefault="002D0D36" w:rsidP="003D22BB">
            <w:r>
              <w:t>Dip Roychowdhury</w:t>
            </w:r>
          </w:p>
        </w:tc>
      </w:tr>
    </w:tbl>
    <w:p w:rsidR="002D0D36" w:rsidRDefault="002D0D36" w:rsidP="002D0D36"/>
    <w:p w:rsidR="002D0D36" w:rsidRDefault="002D0D36" w:rsidP="002D0D36">
      <w:pPr>
        <w:pStyle w:val="Heading3"/>
      </w:pPr>
      <w:proofErr w:type="spellStart"/>
      <w:r>
        <w:t>RSAPageHeaderTab</w:t>
      </w:r>
      <w:proofErr w:type="spellEnd"/>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00"/>
        <w:gridCol w:w="8280"/>
      </w:tblGrid>
      <w:tr w:rsidR="002D0D36" w:rsidRPr="00794903" w:rsidTr="003D22BB">
        <w:tc>
          <w:tcPr>
            <w:tcW w:w="1800" w:type="dxa"/>
            <w:shd w:val="clear" w:color="auto" w:fill="D9D9D9"/>
          </w:tcPr>
          <w:p w:rsidR="002D0D36" w:rsidRPr="00794903" w:rsidRDefault="002D0D36" w:rsidP="003D22BB">
            <w:proofErr w:type="spellStart"/>
            <w:r w:rsidRPr="00794903">
              <w:t>headerImage</w:t>
            </w:r>
            <w:proofErr w:type="spellEnd"/>
          </w:p>
        </w:tc>
        <w:tc>
          <w:tcPr>
            <w:tcW w:w="8280" w:type="dxa"/>
          </w:tcPr>
          <w:p w:rsidR="002D0D36" w:rsidRPr="00794903" w:rsidRDefault="002D0D36" w:rsidP="003D22BB">
            <w:pPr>
              <w:pStyle w:val="BoxText"/>
            </w:pPr>
            <w:r>
              <w:t>Icn_importpkg.gif</w:t>
            </w:r>
          </w:p>
        </w:tc>
      </w:tr>
      <w:tr w:rsidR="002D0D36" w:rsidRPr="00794903" w:rsidTr="003D22BB">
        <w:tc>
          <w:tcPr>
            <w:tcW w:w="1800" w:type="dxa"/>
            <w:shd w:val="clear" w:color="auto" w:fill="D9D9D9"/>
          </w:tcPr>
          <w:p w:rsidR="002D0D36" w:rsidRPr="00794903" w:rsidRDefault="002D0D36" w:rsidP="003D22BB">
            <w:proofErr w:type="spellStart"/>
            <w:r w:rsidRPr="00794903">
              <w:t>headerText</w:t>
            </w:r>
            <w:proofErr w:type="spellEnd"/>
          </w:p>
        </w:tc>
        <w:tc>
          <w:tcPr>
            <w:tcW w:w="8280" w:type="dxa"/>
          </w:tcPr>
          <w:p w:rsidR="002D0D36" w:rsidRPr="00794903" w:rsidRDefault="002D0D36" w:rsidP="003D22BB">
            <w:pPr>
              <w:pStyle w:val="BoxText"/>
            </w:pPr>
            <w:r>
              <w:t>Import Migration Package</w:t>
            </w:r>
          </w:p>
        </w:tc>
      </w:tr>
      <w:tr w:rsidR="002D0D36" w:rsidRPr="00794903" w:rsidTr="003D22BB">
        <w:tc>
          <w:tcPr>
            <w:tcW w:w="1800" w:type="dxa"/>
            <w:shd w:val="clear" w:color="auto" w:fill="D9D9D9"/>
          </w:tcPr>
          <w:p w:rsidR="002D0D36" w:rsidRPr="00794903" w:rsidRDefault="002D0D36" w:rsidP="003D22BB">
            <w:proofErr w:type="spellStart"/>
            <w:r w:rsidRPr="00794903">
              <w:t>showHelp</w:t>
            </w:r>
            <w:proofErr w:type="spellEnd"/>
          </w:p>
        </w:tc>
        <w:tc>
          <w:tcPr>
            <w:tcW w:w="8280" w:type="dxa"/>
          </w:tcPr>
          <w:p w:rsidR="002D0D36" w:rsidRPr="00794903" w:rsidRDefault="002D0D36" w:rsidP="003D22BB">
            <w:pPr>
              <w:pStyle w:val="BoxText"/>
            </w:pPr>
          </w:p>
        </w:tc>
      </w:tr>
      <w:tr w:rsidR="002D0D36" w:rsidRPr="00794903" w:rsidTr="003D22BB">
        <w:tc>
          <w:tcPr>
            <w:tcW w:w="1800" w:type="dxa"/>
            <w:shd w:val="clear" w:color="auto" w:fill="D9D9D9"/>
          </w:tcPr>
          <w:p w:rsidR="002D0D36" w:rsidRPr="00794903" w:rsidRDefault="002D0D36" w:rsidP="003D22BB">
            <w:proofErr w:type="spellStart"/>
            <w:r w:rsidRPr="00794903">
              <w:t>pageHelpID</w:t>
            </w:r>
            <w:proofErr w:type="spellEnd"/>
          </w:p>
        </w:tc>
        <w:tc>
          <w:tcPr>
            <w:tcW w:w="8280" w:type="dxa"/>
          </w:tcPr>
          <w:p w:rsidR="002D0D36" w:rsidRPr="00794903" w:rsidRDefault="002D0D36" w:rsidP="003D22BB">
            <w:pPr>
              <w:pStyle w:val="BoxText"/>
            </w:pPr>
          </w:p>
        </w:tc>
      </w:tr>
      <w:tr w:rsidR="002D0D36" w:rsidRPr="00794903" w:rsidTr="003D22BB">
        <w:tc>
          <w:tcPr>
            <w:tcW w:w="1800" w:type="dxa"/>
            <w:shd w:val="clear" w:color="auto" w:fill="D9D9D9"/>
          </w:tcPr>
          <w:p w:rsidR="002D0D36" w:rsidRPr="00794903" w:rsidRDefault="002D0D36" w:rsidP="003D22BB">
            <w:proofErr w:type="spellStart"/>
            <w:r w:rsidRPr="00794903">
              <w:t>introText</w:t>
            </w:r>
            <w:proofErr w:type="spellEnd"/>
            <w:r>
              <w:t xml:space="preserve"> </w:t>
            </w:r>
          </w:p>
        </w:tc>
        <w:tc>
          <w:tcPr>
            <w:tcW w:w="8280" w:type="dxa"/>
          </w:tcPr>
          <w:p w:rsidR="002D0D36" w:rsidRPr="007865A1" w:rsidRDefault="002D0D36" w:rsidP="003D22BB">
            <w:pPr>
              <w:autoSpaceDE w:val="0"/>
              <w:autoSpaceDN w:val="0"/>
              <w:adjustRightInd w:val="0"/>
              <w:spacing w:line="287" w:lineRule="auto"/>
              <w:rPr>
                <w:rFonts w:ascii="Tahoma" w:eastAsia="Times New Roman" w:hAnsi="Tahoma" w:cs="Tahoma"/>
                <w:color w:val="000000"/>
                <w:sz w:val="18"/>
                <w:szCs w:val="18"/>
              </w:rPr>
            </w:pPr>
            <w:r>
              <w:rPr>
                <w:rFonts w:ascii="Tahoma" w:eastAsia="Times New Roman" w:hAnsi="Tahoma" w:cs="Tahoma"/>
                <w:color w:val="000000"/>
                <w:sz w:val="18"/>
                <w:szCs w:val="18"/>
              </w:rPr>
              <w:t>n/a</w:t>
            </w:r>
          </w:p>
          <w:p w:rsidR="002D0D36" w:rsidRPr="007865A1" w:rsidRDefault="002D0D36" w:rsidP="003D22BB">
            <w:pPr>
              <w:autoSpaceDE w:val="0"/>
              <w:autoSpaceDN w:val="0"/>
              <w:adjustRightInd w:val="0"/>
              <w:spacing w:line="287" w:lineRule="auto"/>
              <w:rPr>
                <w:rFonts w:ascii="Tahoma" w:eastAsia="Times New Roman" w:hAnsi="Tahoma" w:cs="Tahoma"/>
                <w:color w:val="000000"/>
                <w:sz w:val="18"/>
                <w:szCs w:val="18"/>
              </w:rPr>
            </w:pPr>
          </w:p>
        </w:tc>
      </w:tr>
    </w:tbl>
    <w:p w:rsidR="002D0D36" w:rsidRDefault="002D0D36" w:rsidP="002D0D36">
      <w:pPr>
        <w:pStyle w:val="Heading3"/>
      </w:pPr>
      <w:proofErr w:type="spellStart"/>
      <w:r>
        <w:t>RSAButtonRow</w:t>
      </w:r>
      <w:proofErr w:type="spellEnd"/>
      <w:r>
        <w:t xml:space="preserve"> </w:t>
      </w:r>
    </w:p>
    <w:p w:rsidR="002D0D36" w:rsidRPr="00380B22" w:rsidRDefault="002D0D36" w:rsidP="002D0D36">
      <w:pPr>
        <w:pStyle w:val="BodyText"/>
      </w:pPr>
    </w:p>
    <w:p w:rsidR="002D0D36" w:rsidRDefault="002D0D36" w:rsidP="002D0D36">
      <w:pPr>
        <w:pStyle w:val="BodyText"/>
      </w:pPr>
    </w:p>
    <w:p w:rsidR="002D0D36" w:rsidRDefault="002D0D36" w:rsidP="002D0D36">
      <w:pPr>
        <w:pStyle w:val="BodyText"/>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2880"/>
        <w:gridCol w:w="5580"/>
        <w:gridCol w:w="1620"/>
      </w:tblGrid>
      <w:tr w:rsidR="002D0D36" w:rsidRPr="00794903" w:rsidTr="003D22BB">
        <w:tc>
          <w:tcPr>
            <w:tcW w:w="2880" w:type="dxa"/>
            <w:tcBorders>
              <w:bottom w:val="single" w:sz="4" w:space="0" w:color="auto"/>
            </w:tcBorders>
            <w:shd w:val="clear" w:color="auto" w:fill="D9D9D9"/>
          </w:tcPr>
          <w:p w:rsidR="002D0D36" w:rsidRPr="00794903" w:rsidRDefault="002D0D36" w:rsidP="003D22BB">
            <w:r w:rsidRPr="00794903">
              <w:t>Button Name / Style</w:t>
            </w:r>
          </w:p>
        </w:tc>
        <w:tc>
          <w:tcPr>
            <w:tcW w:w="5580" w:type="dxa"/>
            <w:tcBorders>
              <w:bottom w:val="single" w:sz="4" w:space="0" w:color="auto"/>
            </w:tcBorders>
            <w:shd w:val="clear" w:color="auto" w:fill="D9D9D9"/>
          </w:tcPr>
          <w:p w:rsidR="002D0D36" w:rsidRPr="00794903" w:rsidRDefault="002D0D36" w:rsidP="003D22BB">
            <w:r w:rsidRPr="00794903">
              <w:t>Action</w:t>
            </w:r>
          </w:p>
        </w:tc>
        <w:tc>
          <w:tcPr>
            <w:tcW w:w="1620" w:type="dxa"/>
            <w:tcBorders>
              <w:bottom w:val="single" w:sz="4" w:space="0" w:color="auto"/>
            </w:tcBorders>
            <w:shd w:val="clear" w:color="auto" w:fill="D9D9D9"/>
          </w:tcPr>
          <w:p w:rsidR="002D0D36" w:rsidRPr="00794903" w:rsidRDefault="002D0D36" w:rsidP="003D22BB">
            <w:r w:rsidRPr="00794903">
              <w:t>Title</w:t>
            </w:r>
          </w:p>
        </w:tc>
      </w:tr>
      <w:tr w:rsidR="002D0D36" w:rsidRPr="00794903" w:rsidTr="003D22BB">
        <w:tc>
          <w:tcPr>
            <w:tcW w:w="2880" w:type="dxa"/>
          </w:tcPr>
          <w:p w:rsidR="002D0D36" w:rsidRPr="00794903" w:rsidRDefault="002D0D36" w:rsidP="003D22BB">
            <w:r>
              <w:t>Done</w:t>
            </w:r>
            <w:r w:rsidRPr="00794903">
              <w:t xml:space="preserve"> / </w:t>
            </w:r>
            <w:proofErr w:type="spellStart"/>
            <w:r w:rsidRPr="00794903">
              <w:t>button_x</w:t>
            </w:r>
            <w:proofErr w:type="spellEnd"/>
          </w:p>
        </w:tc>
        <w:tc>
          <w:tcPr>
            <w:tcW w:w="5580" w:type="dxa"/>
          </w:tcPr>
          <w:p w:rsidR="002D0D36" w:rsidRPr="00794903" w:rsidRDefault="002D0D36" w:rsidP="003D22BB">
            <w:pPr>
              <w:pStyle w:val="Header"/>
              <w:tabs>
                <w:tab w:val="clear" w:pos="4320"/>
                <w:tab w:val="clear" w:pos="8640"/>
              </w:tabs>
            </w:pPr>
            <w:r>
              <w:t>Go to Home</w:t>
            </w:r>
          </w:p>
        </w:tc>
        <w:tc>
          <w:tcPr>
            <w:tcW w:w="1620" w:type="dxa"/>
          </w:tcPr>
          <w:p w:rsidR="002D0D36" w:rsidRPr="00794903" w:rsidRDefault="002D0D36" w:rsidP="003D22BB">
            <w:r>
              <w:t>Done</w:t>
            </w:r>
          </w:p>
        </w:tc>
      </w:tr>
      <w:tr w:rsidR="00C92492" w:rsidRPr="00794903" w:rsidTr="003D22BB">
        <w:tc>
          <w:tcPr>
            <w:tcW w:w="2880" w:type="dxa"/>
          </w:tcPr>
          <w:p w:rsidR="00C92492" w:rsidRDefault="00C92492" w:rsidP="003D22BB">
            <w:r>
              <w:t>Download Migration Report</w:t>
            </w:r>
          </w:p>
        </w:tc>
        <w:tc>
          <w:tcPr>
            <w:tcW w:w="5580" w:type="dxa"/>
          </w:tcPr>
          <w:p w:rsidR="00C92492" w:rsidRDefault="00C92492" w:rsidP="003D22BB">
            <w:pPr>
              <w:pStyle w:val="Header"/>
              <w:tabs>
                <w:tab w:val="clear" w:pos="4320"/>
                <w:tab w:val="clear" w:pos="8640"/>
              </w:tabs>
            </w:pPr>
            <w:r>
              <w:t xml:space="preserve">Opens up a browser dialog box to open or save the report </w:t>
            </w:r>
          </w:p>
        </w:tc>
        <w:tc>
          <w:tcPr>
            <w:tcW w:w="1620" w:type="dxa"/>
          </w:tcPr>
          <w:p w:rsidR="00C92492" w:rsidRDefault="00C92492" w:rsidP="003D22BB">
            <w:r>
              <w:t>Download Migration Report</w:t>
            </w:r>
          </w:p>
        </w:tc>
      </w:tr>
    </w:tbl>
    <w:p w:rsidR="002D0D36" w:rsidRDefault="002D0D36" w:rsidP="002D0D36">
      <w:pPr>
        <w:pStyle w:val="Heading3"/>
      </w:pPr>
    </w:p>
    <w:p w:rsidR="002D0D36" w:rsidRDefault="002D0D36" w:rsidP="002D0D36">
      <w:pPr>
        <w:pStyle w:val="Heading3"/>
      </w:pPr>
      <w:r>
        <w:t xml:space="preserve">Form Area </w:t>
      </w:r>
    </w:p>
    <w:p w:rsidR="002D0D36" w:rsidRDefault="002D0D36" w:rsidP="002D0D36">
      <w:pPr>
        <w:pStyle w:val="BodyText"/>
      </w:pPr>
      <w:r>
        <w:t>Note: Display the confirmation as shown in the screen, on page load</w:t>
      </w:r>
    </w:p>
    <w:p w:rsidR="002D0D36" w:rsidRDefault="002D0D36" w:rsidP="002D0D36">
      <w:pPr>
        <w:pStyle w:val="BodyText"/>
      </w:pPr>
    </w:p>
    <w:p w:rsidR="002D0D36" w:rsidRDefault="002D0D36" w:rsidP="002D0D36">
      <w:pPr>
        <w:pStyle w:val="BodyText"/>
      </w:pPr>
      <w:r>
        <w:t xml:space="preserve">Confirmation </w:t>
      </w:r>
      <w:proofErr w:type="spellStart"/>
      <w:r>
        <w:t>msg</w:t>
      </w:r>
      <w:proofErr w:type="spellEnd"/>
      <w:r>
        <w:t>: “</w:t>
      </w:r>
      <w:r w:rsidRPr="00FE46EB">
        <w:t>The import process is complete.</w:t>
      </w:r>
      <w:r w:rsidR="00C92492">
        <w:t xml:space="preserve"> Click “Download Migration Report</w:t>
      </w:r>
      <w:r>
        <w:t>”</w:t>
      </w:r>
      <w:r w:rsidR="00C92492">
        <w:t xml:space="preserve"> to review the migration report.”</w:t>
      </w:r>
    </w:p>
    <w:p w:rsidR="002D0D36" w:rsidRDefault="002D0D36" w:rsidP="002D0D36">
      <w:pPr>
        <w:pStyle w:val="BodyText"/>
      </w:pPr>
    </w:p>
    <w:p w:rsidR="00C92492" w:rsidRPr="007457B4" w:rsidRDefault="00C92492" w:rsidP="00C92492">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C92492" w:rsidRPr="007C0171" w:rsidTr="009E1539">
        <w:tc>
          <w:tcPr>
            <w:tcW w:w="1627" w:type="dxa"/>
            <w:shd w:val="clear" w:color="auto" w:fill="D9D9D9"/>
          </w:tcPr>
          <w:p w:rsidR="00C92492" w:rsidRPr="005575B1" w:rsidRDefault="00C92492" w:rsidP="009E1539">
            <w:pPr>
              <w:rPr>
                <w:b/>
                <w:szCs w:val="14"/>
              </w:rPr>
            </w:pPr>
            <w:proofErr w:type="spellStart"/>
            <w:r w:rsidRPr="005575B1">
              <w:rPr>
                <w:b/>
                <w:szCs w:val="14"/>
              </w:rPr>
              <w:t>RSAGroupHead</w:t>
            </w:r>
            <w:proofErr w:type="spellEnd"/>
          </w:p>
        </w:tc>
        <w:tc>
          <w:tcPr>
            <w:tcW w:w="7913" w:type="dxa"/>
            <w:shd w:val="clear" w:color="auto" w:fill="auto"/>
          </w:tcPr>
          <w:p w:rsidR="00C92492" w:rsidRPr="00AD1644" w:rsidRDefault="00C92492" w:rsidP="009E1539">
            <w:pPr>
              <w:rPr>
                <w:bCs/>
                <w:color w:val="0000FF"/>
                <w:szCs w:val="14"/>
              </w:rPr>
            </w:pPr>
            <w:r>
              <w:rPr>
                <w:color w:val="0000FF"/>
                <w:szCs w:val="14"/>
              </w:rPr>
              <w:t>Migration Summary</w:t>
            </w:r>
          </w:p>
        </w:tc>
      </w:tr>
    </w:tbl>
    <w:p w:rsidR="00C92492" w:rsidRPr="00B56B1B" w:rsidRDefault="00C92492" w:rsidP="00C92492">
      <w:pPr>
        <w:pStyle w:val="Heading3"/>
        <w:tabs>
          <w:tab w:val="left" w:pos="825"/>
        </w:tabs>
        <w:spacing w:before="0" w:after="0"/>
        <w:rPr>
          <w:sz w:val="14"/>
          <w:szCs w:val="14"/>
        </w:rPr>
      </w:pPr>
      <w: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150"/>
        <w:gridCol w:w="2520"/>
        <w:gridCol w:w="2250"/>
      </w:tblGrid>
      <w:tr w:rsidR="00C92492" w:rsidRPr="00D77E25" w:rsidTr="009E1539">
        <w:tc>
          <w:tcPr>
            <w:tcW w:w="1620" w:type="dxa"/>
            <w:shd w:val="clear" w:color="auto" w:fill="D9D9D9"/>
          </w:tcPr>
          <w:p w:rsidR="00C92492" w:rsidRPr="00062D74" w:rsidRDefault="00C92492" w:rsidP="009E1539">
            <w:pPr>
              <w:rPr>
                <w:szCs w:val="14"/>
              </w:rPr>
            </w:pPr>
            <w:r w:rsidRPr="00110D35">
              <w:rPr>
                <w:szCs w:val="14"/>
              </w:rPr>
              <w:t>Label</w:t>
            </w:r>
          </w:p>
        </w:tc>
        <w:tc>
          <w:tcPr>
            <w:tcW w:w="3150" w:type="dxa"/>
            <w:shd w:val="clear" w:color="auto" w:fill="auto"/>
          </w:tcPr>
          <w:p w:rsidR="00C92492" w:rsidRPr="009C0AA4" w:rsidRDefault="00C92492" w:rsidP="009E1539">
            <w:pPr>
              <w:rPr>
                <w:szCs w:val="14"/>
              </w:rPr>
            </w:pPr>
            <w:r>
              <w:rPr>
                <w:szCs w:val="14"/>
              </w:rPr>
              <w:t>NA</w:t>
            </w:r>
          </w:p>
        </w:tc>
        <w:tc>
          <w:tcPr>
            <w:tcW w:w="2520" w:type="dxa"/>
            <w:shd w:val="clear" w:color="auto" w:fill="D9D9D9"/>
          </w:tcPr>
          <w:p w:rsidR="00C92492" w:rsidRPr="00D77E25" w:rsidRDefault="00C92492" w:rsidP="009E1539">
            <w:pPr>
              <w:rPr>
                <w:szCs w:val="14"/>
              </w:rPr>
            </w:pPr>
            <w:r w:rsidRPr="00110D35">
              <w:rPr>
                <w:szCs w:val="14"/>
              </w:rPr>
              <w:t>Component</w:t>
            </w:r>
          </w:p>
        </w:tc>
        <w:tc>
          <w:tcPr>
            <w:tcW w:w="2250" w:type="dxa"/>
            <w:shd w:val="clear" w:color="auto" w:fill="auto"/>
          </w:tcPr>
          <w:p w:rsidR="00C92492" w:rsidRPr="00D77E25" w:rsidRDefault="00C92492" w:rsidP="009E1539">
            <w:pPr>
              <w:rPr>
                <w:szCs w:val="14"/>
              </w:rPr>
            </w:pPr>
            <w:r>
              <w:rPr>
                <w:szCs w:val="14"/>
              </w:rPr>
              <w:t xml:space="preserve">Text </w:t>
            </w:r>
          </w:p>
        </w:tc>
      </w:tr>
      <w:tr w:rsidR="00C92492" w:rsidRPr="00D77E25" w:rsidTr="009E1539">
        <w:tc>
          <w:tcPr>
            <w:tcW w:w="1620" w:type="dxa"/>
            <w:shd w:val="clear" w:color="auto" w:fill="D9D9D9"/>
          </w:tcPr>
          <w:p w:rsidR="00C92492" w:rsidRDefault="00C92492" w:rsidP="009E1539">
            <w:pPr>
              <w:rPr>
                <w:szCs w:val="14"/>
              </w:rPr>
            </w:pPr>
            <w:r>
              <w:rPr>
                <w:szCs w:val="14"/>
              </w:rPr>
              <w:t>Value</w:t>
            </w:r>
          </w:p>
        </w:tc>
        <w:tc>
          <w:tcPr>
            <w:tcW w:w="7920" w:type="dxa"/>
            <w:gridSpan w:val="3"/>
            <w:shd w:val="clear" w:color="auto" w:fill="auto"/>
          </w:tcPr>
          <w:p w:rsidR="00C92492" w:rsidRDefault="00C92492" w:rsidP="009E1539">
            <w:pPr>
              <w:rPr>
                <w:rStyle w:val="rsapostlabel"/>
                <w:b/>
                <w:szCs w:val="14"/>
              </w:rPr>
            </w:pPr>
          </w:p>
          <w:p w:rsidR="00C92492" w:rsidRDefault="00C92492" w:rsidP="009E1539">
            <w:pPr>
              <w:rPr>
                <w:rStyle w:val="rsapostlabel"/>
                <w:b/>
                <w:szCs w:val="14"/>
              </w:rPr>
            </w:pPr>
          </w:p>
          <w:p w:rsidR="00C92492" w:rsidRDefault="00C92492" w:rsidP="009E1539">
            <w:pPr>
              <w:rPr>
                <w:rStyle w:val="rsapostlabel"/>
                <w:b/>
                <w:szCs w:val="14"/>
              </w:rPr>
            </w:pPr>
          </w:p>
          <w:p w:rsidR="00C92492" w:rsidRDefault="003B0260" w:rsidP="009E1539">
            <w:pPr>
              <w:rPr>
                <w:rStyle w:val="rsapostlabel"/>
                <w:szCs w:val="14"/>
              </w:rPr>
            </w:pPr>
            <w:r>
              <w:rPr>
                <w:rStyle w:val="rsapostlabel"/>
                <w:b/>
                <w:szCs w:val="14"/>
              </w:rPr>
              <w:t xml:space="preserve">             </w:t>
            </w:r>
            <w:r w:rsidR="00C92492" w:rsidRPr="007457B4">
              <w:rPr>
                <w:rStyle w:val="rsapostlabel"/>
                <w:b/>
                <w:szCs w:val="14"/>
              </w:rPr>
              <w:t>Type</w:t>
            </w:r>
            <w:r w:rsidR="00C92492">
              <w:rPr>
                <w:rStyle w:val="rsapostlabel"/>
                <w:b/>
                <w:szCs w:val="14"/>
              </w:rPr>
              <w:t xml:space="preserve"> of Data</w:t>
            </w:r>
            <w:r w:rsidR="00C92492" w:rsidRPr="007457B4">
              <w:rPr>
                <w:rStyle w:val="rsapostlabel"/>
                <w:b/>
                <w:szCs w:val="14"/>
              </w:rPr>
              <w:t xml:space="preserve">  </w:t>
            </w:r>
            <w:r w:rsidR="00C92492">
              <w:rPr>
                <w:rStyle w:val="rsapostlabel"/>
                <w:b/>
                <w:szCs w:val="14"/>
              </w:rPr>
              <w:t>Updates</w:t>
            </w:r>
            <w:r w:rsidR="00C92492" w:rsidRPr="007457B4">
              <w:rPr>
                <w:rStyle w:val="rsapostlabel"/>
                <w:b/>
                <w:szCs w:val="14"/>
              </w:rPr>
              <w:t xml:space="preserve">                         </w:t>
            </w:r>
            <w:r w:rsidR="00C92492">
              <w:rPr>
                <w:rStyle w:val="rsapostlabel"/>
                <w:b/>
                <w:szCs w:val="14"/>
              </w:rPr>
              <w:t xml:space="preserve">  </w:t>
            </w:r>
            <w:r w:rsidR="00C92492" w:rsidRPr="007457B4">
              <w:rPr>
                <w:rStyle w:val="rsapostlabel"/>
                <w:b/>
                <w:szCs w:val="14"/>
              </w:rPr>
              <w:t xml:space="preserve"> </w:t>
            </w:r>
            <w:r w:rsidR="00C92492">
              <w:rPr>
                <w:rStyle w:val="rsapostlabel"/>
                <w:b/>
                <w:szCs w:val="14"/>
              </w:rPr>
              <w:t xml:space="preserve">   </w:t>
            </w:r>
            <w:r w:rsidR="00C92492" w:rsidRPr="007457B4">
              <w:rPr>
                <w:rStyle w:val="rsapostlabel"/>
                <w:b/>
                <w:szCs w:val="14"/>
              </w:rPr>
              <w:t xml:space="preserve"> Imported in 8.0                            </w:t>
            </w:r>
            <w:r w:rsidR="00C92492" w:rsidRPr="007457B4">
              <w:rPr>
                <w:rStyle w:val="rsapostlabel"/>
                <w:b/>
                <w:szCs w:val="14"/>
              </w:rPr>
              <w:cr/>
            </w:r>
            <w:r w:rsidR="00C92492" w:rsidRPr="007457B4">
              <w:rPr>
                <w:rStyle w:val="rsapostlabel"/>
                <w:b/>
                <w:szCs w:val="14"/>
              </w:rPr>
              <w:lastRenderedPageBreak/>
              <w:cr/>
            </w: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sidR="009D39AF" w:rsidRPr="00127167">
              <w:rPr>
                <w:rStyle w:val="rsapostlabel"/>
                <w:szCs w:val="14"/>
              </w:rPr>
              <w:t>User Data Updates</w:t>
            </w:r>
            <w:r w:rsidR="00C92492">
              <w:rPr>
                <w:rStyle w:val="rsapostlabel"/>
                <w:szCs w:val="14"/>
              </w:rPr>
              <w:t xml:space="preserve">                                      </w:t>
            </w:r>
            <w:r w:rsidR="00C92492" w:rsidRPr="000B702E">
              <w:rPr>
                <w:rStyle w:val="rsapostlabel"/>
                <w:szCs w:val="14"/>
              </w:rPr>
              <w:t xml:space="preserve"> </w:t>
            </w:r>
            <w:r w:rsidR="00C92492">
              <w:rPr>
                <w:rStyle w:val="rsapostlabel"/>
                <w:szCs w:val="14"/>
              </w:rPr>
              <w:t>[Number of user related updates imported]</w:t>
            </w:r>
            <w:r w:rsidR="00C92492" w:rsidRPr="000B702E">
              <w:rPr>
                <w:rStyle w:val="rsapostlabel"/>
                <w:szCs w:val="14"/>
              </w:rPr>
              <w:t xml:space="preserve">    </w:t>
            </w:r>
          </w:p>
          <w:p w:rsidR="00C92492" w:rsidRDefault="003B0260" w:rsidP="009E1539">
            <w:pPr>
              <w:rPr>
                <w:rStyle w:val="rsapostlabel"/>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sidR="00C92492">
              <w:rPr>
                <w:rStyle w:val="rsapostlabel"/>
                <w:szCs w:val="14"/>
              </w:rPr>
              <w:t>Authenticator Data Updates</w:t>
            </w:r>
          </w:p>
          <w:p w:rsidR="00C92492" w:rsidRDefault="003B0260" w:rsidP="009E1539">
            <w:pPr>
              <w:rPr>
                <w:rStyle w:val="rsapostlabel"/>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sidR="00C92492">
              <w:rPr>
                <w:rStyle w:val="rsapostlabel"/>
                <w:szCs w:val="14"/>
              </w:rPr>
              <w:t>Agent Data Updates</w:t>
            </w:r>
          </w:p>
          <w:p w:rsidR="00C92492" w:rsidRDefault="00F90D5D" w:rsidP="009E1539">
            <w:pPr>
              <w:rPr>
                <w:rStyle w:val="rsapostlabel"/>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Runtime Audit</w:t>
            </w:r>
            <w:r w:rsidR="0055465B">
              <w:rPr>
                <w:rStyle w:val="rsapostlabel"/>
                <w:szCs w:val="14"/>
              </w:rPr>
              <w:t xml:space="preserve"> </w:t>
            </w:r>
            <w:r w:rsidR="00C92492">
              <w:rPr>
                <w:rStyle w:val="rsapostlabel"/>
                <w:szCs w:val="14"/>
              </w:rPr>
              <w:t>Logs</w:t>
            </w:r>
            <w:r w:rsidR="00C92492" w:rsidRPr="000B702E">
              <w:rPr>
                <w:rStyle w:val="rsapostlabel"/>
                <w:szCs w:val="14"/>
              </w:rPr>
              <w:t xml:space="preserve">            </w:t>
            </w:r>
          </w:p>
          <w:p w:rsidR="00C92492" w:rsidRDefault="00C92492" w:rsidP="009E1539">
            <w:pPr>
              <w:rPr>
                <w:rStyle w:val="rsapostlabel"/>
                <w:b/>
                <w:szCs w:val="14"/>
              </w:rPr>
            </w:pPr>
          </w:p>
          <w:p w:rsidR="00C92492" w:rsidRDefault="00C92492" w:rsidP="009E1539">
            <w:pPr>
              <w:rPr>
                <w:rStyle w:val="rsapostlabel"/>
                <w:b/>
                <w:szCs w:val="14"/>
              </w:rPr>
            </w:pPr>
          </w:p>
          <w:p w:rsidR="00C92492" w:rsidRDefault="00C92492" w:rsidP="009E1539">
            <w:pPr>
              <w:rPr>
                <w:rStyle w:val="rsapostlabel"/>
                <w:b/>
                <w:szCs w:val="14"/>
              </w:rPr>
            </w:pPr>
          </w:p>
          <w:p w:rsidR="00C92492" w:rsidRDefault="00C92492" w:rsidP="009E1539">
            <w:pPr>
              <w:rPr>
                <w:rStyle w:val="rsapostlabel"/>
                <w:b/>
                <w:szCs w:val="14"/>
              </w:rPr>
            </w:pPr>
          </w:p>
          <w:p w:rsidR="00C92492" w:rsidRDefault="00C92492" w:rsidP="009E1539">
            <w:pPr>
              <w:rPr>
                <w:rStyle w:val="rsapostlabel"/>
                <w:b/>
                <w:szCs w:val="14"/>
              </w:rPr>
            </w:pPr>
          </w:p>
          <w:p w:rsidR="00C92492" w:rsidRDefault="00C92492" w:rsidP="009E1539">
            <w:pPr>
              <w:rPr>
                <w:rStyle w:val="rsapostlabel"/>
                <w:b/>
                <w:szCs w:val="14"/>
              </w:rPr>
            </w:pPr>
          </w:p>
          <w:p w:rsidR="00C92492" w:rsidRDefault="00C92492" w:rsidP="009E1539">
            <w:pPr>
              <w:rPr>
                <w:rStyle w:val="rsapostlabel"/>
                <w:b/>
                <w:szCs w:val="14"/>
              </w:rPr>
            </w:pPr>
          </w:p>
          <w:p w:rsidR="00C92492" w:rsidRPr="00B35437" w:rsidRDefault="00C92492" w:rsidP="009E1539">
            <w:pPr>
              <w:rPr>
                <w:rStyle w:val="rsapostlabel"/>
                <w:b/>
                <w:szCs w:val="14"/>
              </w:rPr>
            </w:pPr>
          </w:p>
        </w:tc>
      </w:tr>
      <w:tr w:rsidR="00A44851" w:rsidRPr="00D77E25" w:rsidTr="009E1539">
        <w:tc>
          <w:tcPr>
            <w:tcW w:w="1620" w:type="dxa"/>
            <w:shd w:val="clear" w:color="auto" w:fill="D9D9D9"/>
          </w:tcPr>
          <w:p w:rsidR="00A44851" w:rsidRDefault="00A44851" w:rsidP="009E1539">
            <w:pPr>
              <w:rPr>
                <w:szCs w:val="14"/>
              </w:rPr>
            </w:pPr>
            <w:r>
              <w:rPr>
                <w:rStyle w:val="rsapostlabel"/>
                <w:szCs w:val="14"/>
              </w:rPr>
              <w:lastRenderedPageBreak/>
              <w:t>[</w:t>
            </w:r>
            <w:proofErr w:type="spellStart"/>
            <w:r>
              <w:rPr>
                <w:rStyle w:val="rsapostlabel"/>
                <w:szCs w:val="14"/>
              </w:rPr>
              <w:t>iHelp</w:t>
            </w:r>
            <w:proofErr w:type="spellEnd"/>
            <w:r>
              <w:rPr>
                <w:rStyle w:val="rsapostlabel"/>
                <w:szCs w:val="14"/>
              </w:rPr>
              <w:t>]</w:t>
            </w:r>
            <w:r>
              <w:rPr>
                <w:rStyle w:val="rsapostlabel"/>
                <w:b/>
                <w:szCs w:val="14"/>
              </w:rPr>
              <w:t xml:space="preserve">   </w:t>
            </w:r>
            <w:r w:rsidRPr="00C92492">
              <w:rPr>
                <w:rStyle w:val="rsapostlabel"/>
                <w:szCs w:val="14"/>
              </w:rPr>
              <w:t>User Data Updates</w:t>
            </w:r>
            <w:r>
              <w:rPr>
                <w:rStyle w:val="rsapostlabel"/>
                <w:szCs w:val="14"/>
              </w:rPr>
              <w:t xml:space="preserve">                                      </w:t>
            </w:r>
            <w:r w:rsidRPr="000B702E">
              <w:rPr>
                <w:rStyle w:val="rsapostlabel"/>
                <w:szCs w:val="14"/>
              </w:rPr>
              <w:t xml:space="preserve"> </w:t>
            </w:r>
          </w:p>
        </w:tc>
        <w:tc>
          <w:tcPr>
            <w:tcW w:w="7920" w:type="dxa"/>
            <w:gridSpan w:val="3"/>
            <w:shd w:val="clear" w:color="auto" w:fill="auto"/>
          </w:tcPr>
          <w:p w:rsidR="00A44851" w:rsidRPr="00A44851" w:rsidRDefault="00A44851" w:rsidP="00530E47">
            <w:pPr>
              <w:rPr>
                <w:rStyle w:val="rsapostlabel"/>
                <w:szCs w:val="14"/>
              </w:rPr>
            </w:pPr>
            <w:r w:rsidRPr="00A44851">
              <w:rPr>
                <w:rStyle w:val="rsapostlabel"/>
                <w:szCs w:val="14"/>
              </w:rPr>
              <w:t xml:space="preserve">Updates resulting from authentication that are made to user profiles. For example, a user’s last login </w:t>
            </w:r>
            <w:proofErr w:type="gramStart"/>
            <w:r w:rsidRPr="00A44851">
              <w:rPr>
                <w:rStyle w:val="rsapostlabel"/>
                <w:szCs w:val="14"/>
              </w:rPr>
              <w:t>date</w:t>
            </w:r>
            <w:proofErr w:type="gramEnd"/>
            <w:r w:rsidRPr="00A44851">
              <w:rPr>
                <w:rStyle w:val="rsapostlabel"/>
                <w:szCs w:val="14"/>
              </w:rPr>
              <w:t>.</w:t>
            </w:r>
          </w:p>
          <w:p w:rsidR="00A44851" w:rsidRPr="00127167" w:rsidRDefault="00A44851" w:rsidP="009E1539">
            <w:pPr>
              <w:rPr>
                <w:rStyle w:val="rsapostlabel"/>
                <w:szCs w:val="14"/>
              </w:rPr>
            </w:pPr>
          </w:p>
        </w:tc>
      </w:tr>
      <w:tr w:rsidR="00A44851" w:rsidRPr="00D77E25" w:rsidTr="009E1539">
        <w:tc>
          <w:tcPr>
            <w:tcW w:w="1620" w:type="dxa"/>
            <w:shd w:val="clear" w:color="auto" w:fill="D9D9D9"/>
          </w:tcPr>
          <w:p w:rsidR="00A44851" w:rsidRDefault="00A44851">
            <w:pPr>
              <w:rPr>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Authenticator Data Updates</w:t>
            </w:r>
          </w:p>
        </w:tc>
        <w:tc>
          <w:tcPr>
            <w:tcW w:w="7920" w:type="dxa"/>
            <w:gridSpan w:val="3"/>
            <w:shd w:val="clear" w:color="auto" w:fill="auto"/>
          </w:tcPr>
          <w:p w:rsidR="00A44851" w:rsidRDefault="00A44851" w:rsidP="009E1539">
            <w:pPr>
              <w:rPr>
                <w:rStyle w:val="rsapostlabel"/>
                <w:b/>
                <w:szCs w:val="14"/>
              </w:rPr>
            </w:pPr>
            <w:r w:rsidRPr="00A44851">
              <w:rPr>
                <w:rStyle w:val="rsapostlabel"/>
                <w:szCs w:val="14"/>
              </w:rPr>
              <w:t xml:space="preserve">Updates resulting from authentication that are made to a user’s authenticator. For example, a token PIN </w:t>
            </w:r>
            <w:proofErr w:type="gramStart"/>
            <w:r w:rsidRPr="00A44851">
              <w:rPr>
                <w:rStyle w:val="rsapostlabel"/>
                <w:szCs w:val="14"/>
              </w:rPr>
              <w:t>change</w:t>
            </w:r>
            <w:proofErr w:type="gramEnd"/>
            <w:r w:rsidRPr="00A44851">
              <w:rPr>
                <w:rStyle w:val="rsapostlabel"/>
                <w:szCs w:val="14"/>
              </w:rPr>
              <w:t>.</w:t>
            </w:r>
          </w:p>
        </w:tc>
      </w:tr>
      <w:tr w:rsidR="00A44851" w:rsidRPr="00D77E25" w:rsidTr="009E1539">
        <w:tc>
          <w:tcPr>
            <w:tcW w:w="1620" w:type="dxa"/>
            <w:shd w:val="clear" w:color="auto" w:fill="D9D9D9"/>
          </w:tcPr>
          <w:p w:rsidR="00A44851" w:rsidRDefault="00A44851">
            <w:pPr>
              <w:rPr>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Agent Data Updates</w:t>
            </w:r>
          </w:p>
        </w:tc>
        <w:tc>
          <w:tcPr>
            <w:tcW w:w="7920" w:type="dxa"/>
            <w:gridSpan w:val="3"/>
            <w:shd w:val="clear" w:color="auto" w:fill="auto"/>
          </w:tcPr>
          <w:p w:rsidR="00A44851" w:rsidRDefault="00A44851" w:rsidP="009E1539">
            <w:pPr>
              <w:rPr>
                <w:rStyle w:val="rsapostlabel"/>
                <w:b/>
                <w:szCs w:val="14"/>
              </w:rPr>
            </w:pPr>
            <w:r w:rsidRPr="00A44851">
              <w:rPr>
                <w:rStyle w:val="rsapostlabel"/>
                <w:szCs w:val="14"/>
              </w:rPr>
              <w:t>Updates made to the authentication agent record by the auto-registration service. For example, a change made to an agent IP address.</w:t>
            </w:r>
          </w:p>
        </w:tc>
      </w:tr>
      <w:tr w:rsidR="002C7344" w:rsidRPr="00D77E25" w:rsidTr="009E1539">
        <w:tc>
          <w:tcPr>
            <w:tcW w:w="1620" w:type="dxa"/>
            <w:shd w:val="clear" w:color="auto" w:fill="D9D9D9"/>
          </w:tcPr>
          <w:p w:rsidR="002C7344" w:rsidRDefault="002C7344" w:rsidP="002C7344">
            <w:pPr>
              <w:rPr>
                <w:rStyle w:val="rsapostlabel"/>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Authentication Logs</w:t>
            </w:r>
          </w:p>
        </w:tc>
        <w:tc>
          <w:tcPr>
            <w:tcW w:w="7920" w:type="dxa"/>
            <w:gridSpan w:val="3"/>
            <w:shd w:val="clear" w:color="auto" w:fill="auto"/>
          </w:tcPr>
          <w:p w:rsidR="002C7344" w:rsidRPr="00A44851" w:rsidRDefault="002C7344" w:rsidP="009E1539">
            <w:pPr>
              <w:rPr>
                <w:rStyle w:val="rsapostlabel"/>
                <w:szCs w:val="14"/>
              </w:rPr>
            </w:pPr>
            <w:r w:rsidRPr="002C7344">
              <w:rPr>
                <w:rStyle w:val="rsapostlabel"/>
                <w:szCs w:val="14"/>
              </w:rPr>
              <w:t xml:space="preserve">Logs for authentication updates, including PIN and password </w:t>
            </w:r>
            <w:proofErr w:type="gramStart"/>
            <w:r w:rsidRPr="002C7344">
              <w:rPr>
                <w:rStyle w:val="rsapostlabel"/>
                <w:szCs w:val="14"/>
              </w:rPr>
              <w:t>changes, that</w:t>
            </w:r>
            <w:proofErr w:type="gramEnd"/>
            <w:r w:rsidRPr="002C7344">
              <w:rPr>
                <w:rStyle w:val="rsapostlabel"/>
                <w:szCs w:val="14"/>
              </w:rPr>
              <w:t xml:space="preserve"> occurred on the replica instance while the primary instance was unavailable.</w:t>
            </w:r>
          </w:p>
        </w:tc>
      </w:tr>
    </w:tbl>
    <w:p w:rsidR="00C92492" w:rsidRDefault="00C92492" w:rsidP="00C92492">
      <w:pPr>
        <w:pStyle w:val="BodyText"/>
      </w:pPr>
    </w:p>
    <w:p w:rsidR="00C92492" w:rsidRDefault="00C92492" w:rsidP="002D0D36">
      <w:pPr>
        <w:pStyle w:val="BodyText"/>
      </w:pPr>
    </w:p>
    <w:p w:rsidR="002D0D36" w:rsidRPr="00FD7EF1" w:rsidRDefault="002D0D36" w:rsidP="002D0D36">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2D0D36" w:rsidTr="003D22BB">
        <w:trPr>
          <w:cantSplit/>
        </w:trPr>
        <w:tc>
          <w:tcPr>
            <w:tcW w:w="1620" w:type="dxa"/>
            <w:shd w:val="clear" w:color="auto" w:fill="D9D9D9"/>
          </w:tcPr>
          <w:p w:rsidR="002D0D36" w:rsidRDefault="002D0D36" w:rsidP="003D22BB">
            <w:proofErr w:type="spellStart"/>
            <w:r>
              <w:t>RSAGroupHead</w:t>
            </w:r>
            <w:proofErr w:type="spellEnd"/>
          </w:p>
        </w:tc>
        <w:tc>
          <w:tcPr>
            <w:tcW w:w="8374" w:type="dxa"/>
          </w:tcPr>
          <w:p w:rsidR="002D0D36" w:rsidRPr="003E2D1C" w:rsidRDefault="002D0D36" w:rsidP="003D22BB">
            <w:pPr>
              <w:pStyle w:val="Heading5"/>
              <w:rPr>
                <w:b w:val="0"/>
                <w:color w:val="0000FF"/>
              </w:rPr>
            </w:pPr>
            <w:r>
              <w:rPr>
                <w:b w:val="0"/>
              </w:rPr>
              <w:t>Recommended Next Steps</w:t>
            </w:r>
          </w:p>
        </w:tc>
      </w:tr>
    </w:tbl>
    <w:p w:rsidR="002D0D36" w:rsidRDefault="002D0D36" w:rsidP="002D0D36">
      <w:pPr>
        <w:pStyle w:val="BodyText"/>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6390"/>
        <w:gridCol w:w="1080"/>
        <w:gridCol w:w="810"/>
      </w:tblGrid>
      <w:tr w:rsidR="002D0D36" w:rsidTr="003D22BB">
        <w:tc>
          <w:tcPr>
            <w:tcW w:w="1170" w:type="dxa"/>
            <w:shd w:val="clear" w:color="auto" w:fill="D9D9D9"/>
          </w:tcPr>
          <w:p w:rsidR="002D0D36" w:rsidRDefault="002D0D36" w:rsidP="003D22BB">
            <w:pPr>
              <w:pStyle w:val="Header"/>
              <w:tabs>
                <w:tab w:val="clear" w:pos="4320"/>
                <w:tab w:val="clear" w:pos="8640"/>
              </w:tabs>
            </w:pPr>
            <w:r>
              <w:t>Label</w:t>
            </w:r>
          </w:p>
        </w:tc>
        <w:tc>
          <w:tcPr>
            <w:tcW w:w="6390" w:type="dxa"/>
          </w:tcPr>
          <w:p w:rsidR="002D0D36" w:rsidRPr="00C652AD" w:rsidRDefault="002D0D36" w:rsidP="003D22BB">
            <w:pPr>
              <w:pStyle w:val="Heading5"/>
              <w:rPr>
                <w:b w:val="0"/>
                <w:color w:val="0000FF"/>
              </w:rPr>
            </w:pPr>
          </w:p>
        </w:tc>
        <w:tc>
          <w:tcPr>
            <w:tcW w:w="1080" w:type="dxa"/>
            <w:shd w:val="clear" w:color="auto" w:fill="D9D9D9"/>
          </w:tcPr>
          <w:p w:rsidR="002D0D36" w:rsidRDefault="002D0D36" w:rsidP="003D22BB">
            <w:r>
              <w:t>Component</w:t>
            </w:r>
          </w:p>
        </w:tc>
        <w:tc>
          <w:tcPr>
            <w:tcW w:w="810" w:type="dxa"/>
          </w:tcPr>
          <w:p w:rsidR="002D0D36" w:rsidRDefault="002D0D36" w:rsidP="003D22BB">
            <w:pPr>
              <w:rPr>
                <w:b/>
                <w:bCs/>
              </w:rPr>
            </w:pPr>
            <w:r>
              <w:rPr>
                <w:b/>
                <w:bCs/>
              </w:rPr>
              <w:t>RSA Text</w:t>
            </w:r>
          </w:p>
        </w:tc>
      </w:tr>
      <w:tr w:rsidR="002D0D36" w:rsidTr="003D22BB">
        <w:tc>
          <w:tcPr>
            <w:tcW w:w="1170" w:type="dxa"/>
            <w:shd w:val="clear" w:color="auto" w:fill="D9D9D9"/>
          </w:tcPr>
          <w:p w:rsidR="002D0D36" w:rsidRDefault="002D0D36" w:rsidP="003D22BB">
            <w:r>
              <w:t>Required?</w:t>
            </w:r>
          </w:p>
        </w:tc>
        <w:tc>
          <w:tcPr>
            <w:tcW w:w="6390" w:type="dxa"/>
          </w:tcPr>
          <w:p w:rsidR="002D0D36" w:rsidRDefault="002D0D36" w:rsidP="003D22BB">
            <w:r>
              <w:t>N</w:t>
            </w:r>
          </w:p>
        </w:tc>
        <w:tc>
          <w:tcPr>
            <w:tcW w:w="1080" w:type="dxa"/>
            <w:shd w:val="clear" w:color="auto" w:fill="D9D9D9"/>
          </w:tcPr>
          <w:p w:rsidR="002D0D36" w:rsidRDefault="002D0D36" w:rsidP="003D22BB">
            <w:proofErr w:type="spellStart"/>
            <w:r>
              <w:t>Readonly</w:t>
            </w:r>
            <w:proofErr w:type="spellEnd"/>
          </w:p>
        </w:tc>
        <w:tc>
          <w:tcPr>
            <w:tcW w:w="810" w:type="dxa"/>
          </w:tcPr>
          <w:p w:rsidR="002D0D36" w:rsidRDefault="002D0D36" w:rsidP="003D22BB">
            <w:r>
              <w:t>Y</w:t>
            </w:r>
          </w:p>
        </w:tc>
      </w:tr>
      <w:tr w:rsidR="002D0D36" w:rsidTr="003D22BB">
        <w:tc>
          <w:tcPr>
            <w:tcW w:w="1170" w:type="dxa"/>
            <w:shd w:val="clear" w:color="auto" w:fill="D9D9D9"/>
          </w:tcPr>
          <w:p w:rsidR="002D0D36" w:rsidRDefault="002D0D36" w:rsidP="003D22BB">
            <w:r>
              <w:t xml:space="preserve">Text if migration </w:t>
            </w:r>
            <w:proofErr w:type="spellStart"/>
            <w:r>
              <w:t>pkg</w:t>
            </w:r>
            <w:proofErr w:type="spellEnd"/>
            <w:r>
              <w:t xml:space="preserve"> from 7.1</w:t>
            </w:r>
            <w:r w:rsidRPr="00130160">
              <w:rPr>
                <w:b/>
              </w:rPr>
              <w:t xml:space="preserve"> replica </w:t>
            </w:r>
            <w:r>
              <w:t>instance</w:t>
            </w:r>
          </w:p>
        </w:tc>
        <w:tc>
          <w:tcPr>
            <w:tcW w:w="6390" w:type="dxa"/>
          </w:tcPr>
          <w:p w:rsidR="002D0D36" w:rsidRPr="002E3550" w:rsidRDefault="002D0D36" w:rsidP="00310ACB">
            <w:pPr>
              <w:pStyle w:val="ListParagraph"/>
              <w:numPr>
                <w:ilvl w:val="0"/>
                <w:numId w:val="7"/>
              </w:numPr>
              <w:rPr>
                <w:rFonts w:ascii="Arial" w:hAnsi="Arial" w:cs="Arial"/>
                <w:sz w:val="16"/>
                <w:szCs w:val="16"/>
              </w:rPr>
            </w:pPr>
            <w:proofErr w:type="gramStart"/>
            <w:r>
              <w:rPr>
                <w:rFonts w:ascii="Arial" w:hAnsi="Arial" w:cs="Arial"/>
                <w:sz w:val="16"/>
                <w:szCs w:val="16"/>
              </w:rPr>
              <w:t>Migrate</w:t>
            </w:r>
            <w:proofErr w:type="gramEnd"/>
            <w:r>
              <w:rPr>
                <w:rFonts w:ascii="Arial" w:hAnsi="Arial" w:cs="Arial"/>
                <w:sz w:val="16"/>
                <w:szCs w:val="16"/>
              </w:rPr>
              <w:t xml:space="preserve"> data from the remaining Authentication Manager 7.1 instances. To do this, you must generate migration package on each replica instance, and import the migration package into this instance.</w:t>
            </w:r>
          </w:p>
          <w:p w:rsidR="002D0D36" w:rsidRPr="00C652AD" w:rsidRDefault="002D0D36" w:rsidP="003D22BB"/>
        </w:tc>
        <w:tc>
          <w:tcPr>
            <w:tcW w:w="1080" w:type="dxa"/>
            <w:shd w:val="clear" w:color="auto" w:fill="D9D9D9"/>
          </w:tcPr>
          <w:p w:rsidR="002D0D36" w:rsidRDefault="002D0D36" w:rsidP="003D22BB">
            <w:r>
              <w:t>Enabled?</w:t>
            </w:r>
          </w:p>
        </w:tc>
        <w:tc>
          <w:tcPr>
            <w:tcW w:w="810" w:type="dxa"/>
          </w:tcPr>
          <w:p w:rsidR="002D0D36" w:rsidRPr="00745FB9" w:rsidRDefault="002D0D36" w:rsidP="003D22BB">
            <w:pPr>
              <w:pStyle w:val="BodyText2"/>
              <w:rPr>
                <w:rStyle w:val="rsapostlabel"/>
                <w:color w:val="auto"/>
                <w:sz w:val="14"/>
                <w:szCs w:val="14"/>
              </w:rPr>
            </w:pPr>
          </w:p>
        </w:tc>
      </w:tr>
    </w:tbl>
    <w:p w:rsidR="002D0D36" w:rsidRDefault="002D0D36" w:rsidP="002D0D36">
      <w:pPr>
        <w:pStyle w:val="BodyText"/>
      </w:pPr>
    </w:p>
    <w:p w:rsidR="002D0D36" w:rsidRDefault="002D0D36" w:rsidP="002D0D36">
      <w:pPr>
        <w:pStyle w:val="Heading3"/>
      </w:pPr>
    </w:p>
    <w:p w:rsidR="002D0D36" w:rsidRDefault="002D0D36" w:rsidP="002D0D36">
      <w:pPr>
        <w:pStyle w:val="Heading3"/>
      </w:pPr>
      <w:r>
        <w:t>Page Specific Error Handling &amp;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2D0D36" w:rsidRPr="00794903" w:rsidTr="003D22BB">
        <w:tc>
          <w:tcPr>
            <w:tcW w:w="5040" w:type="dxa"/>
            <w:shd w:val="clear" w:color="auto" w:fill="D9D9D9"/>
          </w:tcPr>
          <w:p w:rsidR="002D0D36" w:rsidRPr="00794903" w:rsidRDefault="002D0D36" w:rsidP="003D22BB">
            <w:r w:rsidRPr="00794903">
              <w:t>Condition</w:t>
            </w:r>
          </w:p>
        </w:tc>
        <w:tc>
          <w:tcPr>
            <w:tcW w:w="5040" w:type="dxa"/>
            <w:shd w:val="clear" w:color="auto" w:fill="D9D9D9"/>
          </w:tcPr>
          <w:p w:rsidR="002D0D36" w:rsidRPr="00794903" w:rsidRDefault="002D0D36" w:rsidP="003D22BB">
            <w:r w:rsidRPr="00794903">
              <w:t>Page top message</w:t>
            </w:r>
          </w:p>
        </w:tc>
      </w:tr>
      <w:tr w:rsidR="002D0D36" w:rsidRPr="00794903" w:rsidTr="003D22BB">
        <w:tc>
          <w:tcPr>
            <w:tcW w:w="5040" w:type="dxa"/>
          </w:tcPr>
          <w:p w:rsidR="002D0D36" w:rsidRPr="00794903" w:rsidRDefault="002D0D36" w:rsidP="003D22BB"/>
        </w:tc>
        <w:tc>
          <w:tcPr>
            <w:tcW w:w="5040" w:type="dxa"/>
          </w:tcPr>
          <w:p w:rsidR="002D0D36" w:rsidRPr="00794903" w:rsidRDefault="002D0D36" w:rsidP="003D22BB"/>
        </w:tc>
      </w:tr>
    </w:tbl>
    <w:p w:rsidR="002D0D36" w:rsidRDefault="002D0D36" w:rsidP="002D0D36">
      <w:pPr>
        <w:pStyle w:val="Heading3"/>
      </w:pPr>
      <w:r>
        <w:t>Confirmation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2D0D36" w:rsidRPr="00794903" w:rsidTr="003D22BB">
        <w:trPr>
          <w:tblHeader/>
        </w:trPr>
        <w:tc>
          <w:tcPr>
            <w:tcW w:w="5040" w:type="dxa"/>
            <w:shd w:val="clear" w:color="auto" w:fill="D9D9D9"/>
          </w:tcPr>
          <w:p w:rsidR="002D0D36" w:rsidRPr="00794903" w:rsidRDefault="002D0D36" w:rsidP="003D22BB">
            <w:r w:rsidRPr="00794903">
              <w:t>Condition</w:t>
            </w:r>
          </w:p>
        </w:tc>
        <w:tc>
          <w:tcPr>
            <w:tcW w:w="5040" w:type="dxa"/>
            <w:shd w:val="clear" w:color="auto" w:fill="D9D9D9"/>
          </w:tcPr>
          <w:p w:rsidR="002D0D36" w:rsidRPr="00794903" w:rsidRDefault="002D0D36" w:rsidP="003D22BB">
            <w:r w:rsidRPr="00794903">
              <w:t>Message</w:t>
            </w:r>
          </w:p>
        </w:tc>
      </w:tr>
      <w:tr w:rsidR="002D0D36" w:rsidRPr="00794903" w:rsidTr="003D22BB">
        <w:tc>
          <w:tcPr>
            <w:tcW w:w="5040" w:type="dxa"/>
          </w:tcPr>
          <w:p w:rsidR="002D0D36" w:rsidRPr="00794903" w:rsidDel="00A31C94" w:rsidRDefault="002D0D36" w:rsidP="003D22BB"/>
        </w:tc>
        <w:tc>
          <w:tcPr>
            <w:tcW w:w="5040" w:type="dxa"/>
          </w:tcPr>
          <w:p w:rsidR="002D0D36" w:rsidRPr="00794903" w:rsidDel="00A31C94" w:rsidRDefault="002D0D36" w:rsidP="003D22BB"/>
        </w:tc>
      </w:tr>
    </w:tbl>
    <w:p w:rsidR="002D0D36" w:rsidRDefault="002D0D36" w:rsidP="002D0D36">
      <w:pPr>
        <w:pStyle w:val="Heading3"/>
      </w:pPr>
      <w: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2D0D36" w:rsidRPr="00794903" w:rsidTr="003D22BB">
        <w:tc>
          <w:tcPr>
            <w:tcW w:w="5040" w:type="dxa"/>
            <w:tcBorders>
              <w:top w:val="single" w:sz="4" w:space="0" w:color="auto"/>
              <w:left w:val="single" w:sz="4" w:space="0" w:color="auto"/>
              <w:bottom w:val="single" w:sz="4" w:space="0" w:color="auto"/>
              <w:right w:val="single" w:sz="4" w:space="0" w:color="auto"/>
            </w:tcBorders>
            <w:shd w:val="clear" w:color="auto" w:fill="E6E6E6"/>
          </w:tcPr>
          <w:p w:rsidR="002D0D36" w:rsidRPr="00794903" w:rsidRDefault="002D0D36" w:rsidP="003D22BB">
            <w:r w:rsidRPr="00794903">
              <w:t>Help topics</w:t>
            </w:r>
          </w:p>
        </w:tc>
        <w:tc>
          <w:tcPr>
            <w:tcW w:w="5040" w:type="dxa"/>
            <w:tcBorders>
              <w:top w:val="single" w:sz="4" w:space="0" w:color="auto"/>
              <w:left w:val="single" w:sz="4" w:space="0" w:color="auto"/>
              <w:bottom w:val="single" w:sz="4" w:space="0" w:color="auto"/>
              <w:right w:val="single" w:sz="4" w:space="0" w:color="auto"/>
            </w:tcBorders>
            <w:shd w:val="clear" w:color="auto" w:fill="E6E6E6"/>
          </w:tcPr>
          <w:p w:rsidR="002D0D36" w:rsidRPr="00794903" w:rsidRDefault="002D0D36" w:rsidP="003D22BB">
            <w:r w:rsidRPr="00794903">
              <w:t>Link</w:t>
            </w:r>
          </w:p>
        </w:tc>
      </w:tr>
      <w:tr w:rsidR="002D0D36" w:rsidRPr="00794903" w:rsidTr="003D22BB">
        <w:tc>
          <w:tcPr>
            <w:tcW w:w="5040" w:type="dxa"/>
            <w:tcBorders>
              <w:top w:val="single" w:sz="4" w:space="0" w:color="auto"/>
              <w:left w:val="single" w:sz="4" w:space="0" w:color="auto"/>
              <w:bottom w:val="single" w:sz="4" w:space="0" w:color="auto"/>
              <w:right w:val="single" w:sz="4" w:space="0" w:color="auto"/>
            </w:tcBorders>
          </w:tcPr>
          <w:p w:rsidR="002D0D36" w:rsidRPr="00794903" w:rsidRDefault="002D0D36" w:rsidP="003D22BB"/>
        </w:tc>
        <w:tc>
          <w:tcPr>
            <w:tcW w:w="5040" w:type="dxa"/>
            <w:tcBorders>
              <w:top w:val="single" w:sz="4" w:space="0" w:color="auto"/>
              <w:left w:val="single" w:sz="4" w:space="0" w:color="auto"/>
              <w:bottom w:val="single" w:sz="4" w:space="0" w:color="auto"/>
              <w:right w:val="single" w:sz="4" w:space="0" w:color="auto"/>
            </w:tcBorders>
          </w:tcPr>
          <w:p w:rsidR="002D0D36" w:rsidRPr="00794903" w:rsidRDefault="002D0D36" w:rsidP="003D22BB"/>
        </w:tc>
      </w:tr>
    </w:tbl>
    <w:p w:rsidR="002D0D36" w:rsidRDefault="002D0D36" w:rsidP="002D0D36">
      <w:pPr>
        <w:pStyle w:val="BodyText"/>
      </w:pPr>
    </w:p>
    <w:p w:rsidR="002D0D36" w:rsidRDefault="002D0D36" w:rsidP="002D0D36">
      <w:pPr>
        <w:pStyle w:val="BodyText"/>
      </w:pPr>
    </w:p>
    <w:p w:rsidR="002D0D36" w:rsidRDefault="002D0D36"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3B0260" w:rsidRDefault="003B0260" w:rsidP="002D0D36">
      <w:pPr>
        <w:pStyle w:val="BodyText"/>
      </w:pPr>
    </w:p>
    <w:p w:rsidR="00174079" w:rsidRDefault="003B0260" w:rsidP="00127167">
      <w:pPr>
        <w:pStyle w:val="Heading2"/>
        <w:keepNext w:val="0"/>
        <w:widowControl w:val="0"/>
        <w:numPr>
          <w:ilvl w:val="2"/>
          <w:numId w:val="3"/>
        </w:numPr>
      </w:pPr>
      <w:bookmarkStart w:id="32" w:name="_Toc336947146"/>
      <w:r>
        <w:t>Import Results – completed with errors (for replica migration)</w:t>
      </w:r>
      <w:bookmarkEnd w:id="32"/>
    </w:p>
    <w:p w:rsidR="003B0260" w:rsidRPr="00242618" w:rsidRDefault="003B0260" w:rsidP="003B0260">
      <w:pPr>
        <w:pStyle w:val="BodyText"/>
      </w:pPr>
    </w:p>
    <w:p w:rsidR="003B0260" w:rsidRPr="00130241" w:rsidRDefault="003B0260" w:rsidP="003B0260">
      <w:pPr>
        <w:pStyle w:val="BodyText"/>
      </w:pPr>
    </w:p>
    <w:p w:rsidR="003B0260" w:rsidRPr="00F649E1" w:rsidRDefault="00892A0E" w:rsidP="003B0260">
      <w:pPr>
        <w:pStyle w:val="BodyText"/>
      </w:pPr>
      <w:r>
        <w:rPr>
          <w:noProof/>
        </w:rPr>
        <w:drawing>
          <wp:inline distT="0" distB="0" distL="0" distR="0" wp14:anchorId="65FEE2B2" wp14:editId="7E4BAE83">
            <wp:extent cx="5881776" cy="3369445"/>
            <wp:effectExtent l="19050" t="0" r="4674"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b="32561"/>
                    <a:stretch>
                      <a:fillRect/>
                    </a:stretch>
                  </pic:blipFill>
                  <pic:spPr bwMode="auto">
                    <a:xfrm>
                      <a:off x="0" y="0"/>
                      <a:ext cx="5881776" cy="3369445"/>
                    </a:xfrm>
                    <a:prstGeom prst="rect">
                      <a:avLst/>
                    </a:prstGeom>
                    <a:noFill/>
                    <a:ln w="9525">
                      <a:noFill/>
                      <a:miter lim="800000"/>
                      <a:headEnd/>
                      <a:tailEnd/>
                    </a:ln>
                  </pic:spPr>
                </pic:pic>
              </a:graphicData>
            </a:graphic>
          </wp:inline>
        </w:drawing>
      </w:r>
      <w:r w:rsidR="003B0260">
        <w:t xml:space="preserve"> </w:t>
      </w:r>
    </w:p>
    <w:p w:rsidR="003B0260" w:rsidRDefault="003B0260" w:rsidP="003B0260">
      <w:pPr>
        <w:pStyle w:val="BodyText"/>
      </w:pPr>
    </w:p>
    <w:p w:rsidR="003B0260" w:rsidRDefault="003B0260" w:rsidP="003B02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B0260" w:rsidTr="009E1539">
        <w:trPr>
          <w:cantSplit/>
        </w:trPr>
        <w:tc>
          <w:tcPr>
            <w:tcW w:w="1469" w:type="dxa"/>
            <w:shd w:val="clear" w:color="auto" w:fill="000000"/>
          </w:tcPr>
          <w:p w:rsidR="003B0260" w:rsidRDefault="003B0260" w:rsidP="009E1539">
            <w:pPr>
              <w:rPr>
                <w:sz w:val="16"/>
              </w:rPr>
            </w:pPr>
            <w:r>
              <w:rPr>
                <w:sz w:val="16"/>
              </w:rPr>
              <w:t>Revision Date</w:t>
            </w:r>
          </w:p>
        </w:tc>
        <w:tc>
          <w:tcPr>
            <w:tcW w:w="6386" w:type="dxa"/>
            <w:shd w:val="clear" w:color="auto" w:fill="000000"/>
          </w:tcPr>
          <w:p w:rsidR="003B0260" w:rsidRDefault="003B0260" w:rsidP="009E1539">
            <w:pPr>
              <w:rPr>
                <w:sz w:val="16"/>
              </w:rPr>
            </w:pPr>
            <w:r>
              <w:rPr>
                <w:sz w:val="16"/>
              </w:rPr>
              <w:t>Description</w:t>
            </w:r>
          </w:p>
        </w:tc>
        <w:tc>
          <w:tcPr>
            <w:tcW w:w="2254" w:type="dxa"/>
            <w:shd w:val="clear" w:color="auto" w:fill="000000"/>
          </w:tcPr>
          <w:p w:rsidR="003B0260" w:rsidRDefault="003B0260" w:rsidP="009E1539">
            <w:pPr>
              <w:rPr>
                <w:sz w:val="16"/>
              </w:rPr>
            </w:pPr>
            <w:r>
              <w:rPr>
                <w:sz w:val="16"/>
              </w:rPr>
              <w:t>Revised By</w:t>
            </w:r>
          </w:p>
        </w:tc>
      </w:tr>
      <w:tr w:rsidR="003B0260" w:rsidTr="009E1539">
        <w:trPr>
          <w:cantSplit/>
        </w:trPr>
        <w:tc>
          <w:tcPr>
            <w:tcW w:w="1469" w:type="dxa"/>
          </w:tcPr>
          <w:p w:rsidR="003B0260" w:rsidRDefault="003B0260" w:rsidP="009E1539">
            <w:r>
              <w:t>06/18/12</w:t>
            </w:r>
          </w:p>
        </w:tc>
        <w:tc>
          <w:tcPr>
            <w:tcW w:w="6386" w:type="dxa"/>
          </w:tcPr>
          <w:p w:rsidR="003B0260" w:rsidRDefault="003B0260" w:rsidP="009E1539">
            <w:pPr>
              <w:pStyle w:val="BoxText"/>
            </w:pPr>
            <w:r>
              <w:t>Initial Draft</w:t>
            </w:r>
          </w:p>
        </w:tc>
        <w:tc>
          <w:tcPr>
            <w:tcW w:w="2254" w:type="dxa"/>
          </w:tcPr>
          <w:p w:rsidR="003B0260" w:rsidRDefault="003B0260" w:rsidP="009E1539">
            <w:r>
              <w:t>Dip Roychowdhury</w:t>
            </w:r>
          </w:p>
        </w:tc>
      </w:tr>
    </w:tbl>
    <w:p w:rsidR="003B0260" w:rsidRDefault="003B0260" w:rsidP="003B0260"/>
    <w:p w:rsidR="003B0260" w:rsidRDefault="003B0260" w:rsidP="003B0260">
      <w:pPr>
        <w:pStyle w:val="Heading3"/>
      </w:pPr>
      <w:proofErr w:type="spellStart"/>
      <w:r>
        <w:t>RSAPageHeaderTab</w:t>
      </w:r>
      <w:proofErr w:type="spellEnd"/>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00"/>
        <w:gridCol w:w="8280"/>
      </w:tblGrid>
      <w:tr w:rsidR="003B0260" w:rsidRPr="00794903" w:rsidTr="009E1539">
        <w:tc>
          <w:tcPr>
            <w:tcW w:w="1800" w:type="dxa"/>
            <w:shd w:val="clear" w:color="auto" w:fill="D9D9D9"/>
          </w:tcPr>
          <w:p w:rsidR="003B0260" w:rsidRPr="00794903" w:rsidRDefault="003B0260" w:rsidP="009E1539">
            <w:proofErr w:type="spellStart"/>
            <w:r w:rsidRPr="00794903">
              <w:t>headerImage</w:t>
            </w:r>
            <w:proofErr w:type="spellEnd"/>
          </w:p>
        </w:tc>
        <w:tc>
          <w:tcPr>
            <w:tcW w:w="8280" w:type="dxa"/>
          </w:tcPr>
          <w:p w:rsidR="003B0260" w:rsidRPr="00794903" w:rsidRDefault="003B0260" w:rsidP="009E1539">
            <w:pPr>
              <w:pStyle w:val="BoxText"/>
            </w:pPr>
            <w:r>
              <w:t>Icn_importpkg.gif</w:t>
            </w:r>
          </w:p>
        </w:tc>
      </w:tr>
      <w:tr w:rsidR="003B0260" w:rsidRPr="00794903" w:rsidTr="009E1539">
        <w:tc>
          <w:tcPr>
            <w:tcW w:w="1800" w:type="dxa"/>
            <w:shd w:val="clear" w:color="auto" w:fill="D9D9D9"/>
          </w:tcPr>
          <w:p w:rsidR="003B0260" w:rsidRPr="00794903" w:rsidRDefault="003B0260" w:rsidP="009E1539">
            <w:proofErr w:type="spellStart"/>
            <w:r w:rsidRPr="00794903">
              <w:t>headerText</w:t>
            </w:r>
            <w:proofErr w:type="spellEnd"/>
          </w:p>
        </w:tc>
        <w:tc>
          <w:tcPr>
            <w:tcW w:w="8280" w:type="dxa"/>
          </w:tcPr>
          <w:p w:rsidR="003B0260" w:rsidRPr="00794903" w:rsidRDefault="003B0260" w:rsidP="009E1539">
            <w:pPr>
              <w:pStyle w:val="BoxText"/>
            </w:pPr>
            <w:r>
              <w:t>Import Migration Package</w:t>
            </w:r>
          </w:p>
        </w:tc>
      </w:tr>
      <w:tr w:rsidR="003B0260" w:rsidRPr="00794903" w:rsidTr="009E1539">
        <w:tc>
          <w:tcPr>
            <w:tcW w:w="1800" w:type="dxa"/>
            <w:shd w:val="clear" w:color="auto" w:fill="D9D9D9"/>
          </w:tcPr>
          <w:p w:rsidR="003B0260" w:rsidRPr="00794903" w:rsidRDefault="003B0260" w:rsidP="009E1539">
            <w:proofErr w:type="spellStart"/>
            <w:r w:rsidRPr="00794903">
              <w:t>showHelp</w:t>
            </w:r>
            <w:proofErr w:type="spellEnd"/>
          </w:p>
        </w:tc>
        <w:tc>
          <w:tcPr>
            <w:tcW w:w="8280" w:type="dxa"/>
          </w:tcPr>
          <w:p w:rsidR="003B0260" w:rsidRPr="00794903" w:rsidRDefault="003B0260" w:rsidP="009E1539">
            <w:pPr>
              <w:pStyle w:val="BoxText"/>
            </w:pPr>
          </w:p>
        </w:tc>
      </w:tr>
      <w:tr w:rsidR="003B0260" w:rsidRPr="00794903" w:rsidTr="009E1539">
        <w:tc>
          <w:tcPr>
            <w:tcW w:w="1800" w:type="dxa"/>
            <w:shd w:val="clear" w:color="auto" w:fill="D9D9D9"/>
          </w:tcPr>
          <w:p w:rsidR="003B0260" w:rsidRPr="00794903" w:rsidRDefault="003B0260" w:rsidP="009E1539">
            <w:proofErr w:type="spellStart"/>
            <w:r w:rsidRPr="00794903">
              <w:t>pageHelpID</w:t>
            </w:r>
            <w:proofErr w:type="spellEnd"/>
          </w:p>
        </w:tc>
        <w:tc>
          <w:tcPr>
            <w:tcW w:w="8280" w:type="dxa"/>
          </w:tcPr>
          <w:p w:rsidR="003B0260" w:rsidRPr="00794903" w:rsidRDefault="003B0260" w:rsidP="009E1539">
            <w:pPr>
              <w:pStyle w:val="BoxText"/>
            </w:pPr>
          </w:p>
        </w:tc>
      </w:tr>
      <w:tr w:rsidR="003B0260" w:rsidRPr="00794903" w:rsidTr="009E1539">
        <w:tc>
          <w:tcPr>
            <w:tcW w:w="1800" w:type="dxa"/>
            <w:shd w:val="clear" w:color="auto" w:fill="D9D9D9"/>
          </w:tcPr>
          <w:p w:rsidR="003B0260" w:rsidRPr="00794903" w:rsidRDefault="003B0260" w:rsidP="009E1539">
            <w:proofErr w:type="spellStart"/>
            <w:r w:rsidRPr="00794903">
              <w:t>introText</w:t>
            </w:r>
            <w:proofErr w:type="spellEnd"/>
            <w:r>
              <w:t xml:space="preserve"> </w:t>
            </w:r>
          </w:p>
        </w:tc>
        <w:tc>
          <w:tcPr>
            <w:tcW w:w="8280" w:type="dxa"/>
          </w:tcPr>
          <w:p w:rsidR="003B0260" w:rsidRPr="007865A1" w:rsidRDefault="003B0260" w:rsidP="009E1539">
            <w:pPr>
              <w:autoSpaceDE w:val="0"/>
              <w:autoSpaceDN w:val="0"/>
              <w:adjustRightInd w:val="0"/>
              <w:spacing w:line="287" w:lineRule="auto"/>
              <w:rPr>
                <w:rFonts w:ascii="Tahoma" w:eastAsia="Times New Roman" w:hAnsi="Tahoma" w:cs="Tahoma"/>
                <w:color w:val="000000"/>
                <w:sz w:val="18"/>
                <w:szCs w:val="18"/>
              </w:rPr>
            </w:pPr>
            <w:r>
              <w:rPr>
                <w:rFonts w:ascii="Tahoma" w:eastAsia="Times New Roman" w:hAnsi="Tahoma" w:cs="Tahoma"/>
                <w:color w:val="000000"/>
                <w:sz w:val="18"/>
                <w:szCs w:val="18"/>
              </w:rPr>
              <w:t>n/a</w:t>
            </w:r>
          </w:p>
          <w:p w:rsidR="003B0260" w:rsidRPr="007865A1" w:rsidRDefault="003B0260" w:rsidP="009E1539">
            <w:pPr>
              <w:autoSpaceDE w:val="0"/>
              <w:autoSpaceDN w:val="0"/>
              <w:adjustRightInd w:val="0"/>
              <w:spacing w:line="287" w:lineRule="auto"/>
              <w:rPr>
                <w:rFonts w:ascii="Tahoma" w:eastAsia="Times New Roman" w:hAnsi="Tahoma" w:cs="Tahoma"/>
                <w:color w:val="000000"/>
                <w:sz w:val="18"/>
                <w:szCs w:val="18"/>
              </w:rPr>
            </w:pPr>
          </w:p>
        </w:tc>
      </w:tr>
    </w:tbl>
    <w:p w:rsidR="003B0260" w:rsidRDefault="003B0260" w:rsidP="003B0260">
      <w:pPr>
        <w:pStyle w:val="Heading3"/>
      </w:pPr>
      <w:proofErr w:type="spellStart"/>
      <w:r>
        <w:t>RSAButtonRow</w:t>
      </w:r>
      <w:proofErr w:type="spellEnd"/>
      <w:r>
        <w:t xml:space="preserve"> </w:t>
      </w:r>
    </w:p>
    <w:p w:rsidR="003B0260" w:rsidRPr="00380B22" w:rsidRDefault="003B0260" w:rsidP="003B0260">
      <w:pPr>
        <w:pStyle w:val="BodyText"/>
      </w:pPr>
    </w:p>
    <w:p w:rsidR="003B0260" w:rsidRDefault="003B0260" w:rsidP="003B0260">
      <w:pPr>
        <w:pStyle w:val="BodyText"/>
      </w:pPr>
    </w:p>
    <w:p w:rsidR="003B0260" w:rsidRDefault="003B0260" w:rsidP="003B0260">
      <w:pPr>
        <w:pStyle w:val="BodyText"/>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2880"/>
        <w:gridCol w:w="5580"/>
        <w:gridCol w:w="1620"/>
      </w:tblGrid>
      <w:tr w:rsidR="003B0260" w:rsidRPr="00794903" w:rsidTr="009E1539">
        <w:tc>
          <w:tcPr>
            <w:tcW w:w="2880" w:type="dxa"/>
            <w:tcBorders>
              <w:bottom w:val="single" w:sz="4" w:space="0" w:color="auto"/>
            </w:tcBorders>
            <w:shd w:val="clear" w:color="auto" w:fill="D9D9D9"/>
          </w:tcPr>
          <w:p w:rsidR="003B0260" w:rsidRPr="00794903" w:rsidRDefault="003B0260" w:rsidP="009E1539">
            <w:r w:rsidRPr="00794903">
              <w:t>Button Name / Style</w:t>
            </w:r>
          </w:p>
        </w:tc>
        <w:tc>
          <w:tcPr>
            <w:tcW w:w="5580" w:type="dxa"/>
            <w:tcBorders>
              <w:bottom w:val="single" w:sz="4" w:space="0" w:color="auto"/>
            </w:tcBorders>
            <w:shd w:val="clear" w:color="auto" w:fill="D9D9D9"/>
          </w:tcPr>
          <w:p w:rsidR="003B0260" w:rsidRPr="00794903" w:rsidRDefault="003B0260" w:rsidP="009E1539">
            <w:r w:rsidRPr="00794903">
              <w:t>Action</w:t>
            </w:r>
          </w:p>
        </w:tc>
        <w:tc>
          <w:tcPr>
            <w:tcW w:w="1620" w:type="dxa"/>
            <w:tcBorders>
              <w:bottom w:val="single" w:sz="4" w:space="0" w:color="auto"/>
            </w:tcBorders>
            <w:shd w:val="clear" w:color="auto" w:fill="D9D9D9"/>
          </w:tcPr>
          <w:p w:rsidR="003B0260" w:rsidRPr="00794903" w:rsidRDefault="003B0260" w:rsidP="009E1539">
            <w:r w:rsidRPr="00794903">
              <w:t>Title</w:t>
            </w:r>
          </w:p>
        </w:tc>
      </w:tr>
      <w:tr w:rsidR="003B0260" w:rsidRPr="00794903" w:rsidTr="009E1539">
        <w:tc>
          <w:tcPr>
            <w:tcW w:w="2880" w:type="dxa"/>
          </w:tcPr>
          <w:p w:rsidR="003B0260" w:rsidRPr="00794903" w:rsidRDefault="003B0260" w:rsidP="009E1539">
            <w:r>
              <w:t>Done</w:t>
            </w:r>
            <w:r w:rsidRPr="00794903">
              <w:t xml:space="preserve"> / </w:t>
            </w:r>
            <w:proofErr w:type="spellStart"/>
            <w:r w:rsidRPr="00794903">
              <w:t>button_x</w:t>
            </w:r>
            <w:proofErr w:type="spellEnd"/>
          </w:p>
        </w:tc>
        <w:tc>
          <w:tcPr>
            <w:tcW w:w="5580" w:type="dxa"/>
          </w:tcPr>
          <w:p w:rsidR="003B0260" w:rsidRPr="00794903" w:rsidRDefault="003B0260" w:rsidP="009E1539">
            <w:pPr>
              <w:pStyle w:val="Header"/>
              <w:tabs>
                <w:tab w:val="clear" w:pos="4320"/>
                <w:tab w:val="clear" w:pos="8640"/>
              </w:tabs>
            </w:pPr>
            <w:r>
              <w:t>Go to Home</w:t>
            </w:r>
          </w:p>
        </w:tc>
        <w:tc>
          <w:tcPr>
            <w:tcW w:w="1620" w:type="dxa"/>
          </w:tcPr>
          <w:p w:rsidR="003B0260" w:rsidRPr="00794903" w:rsidRDefault="003B0260" w:rsidP="009E1539">
            <w:r>
              <w:t>Done</w:t>
            </w:r>
          </w:p>
        </w:tc>
      </w:tr>
      <w:tr w:rsidR="003B0260" w:rsidRPr="00794903" w:rsidTr="009E1539">
        <w:tc>
          <w:tcPr>
            <w:tcW w:w="2880" w:type="dxa"/>
          </w:tcPr>
          <w:p w:rsidR="003B0260" w:rsidRDefault="003B0260" w:rsidP="009E1539">
            <w:r>
              <w:t>Download Migration Report</w:t>
            </w:r>
          </w:p>
        </w:tc>
        <w:tc>
          <w:tcPr>
            <w:tcW w:w="5580" w:type="dxa"/>
          </w:tcPr>
          <w:p w:rsidR="003B0260" w:rsidRDefault="003B0260" w:rsidP="009E1539">
            <w:pPr>
              <w:pStyle w:val="Header"/>
              <w:tabs>
                <w:tab w:val="clear" w:pos="4320"/>
                <w:tab w:val="clear" w:pos="8640"/>
              </w:tabs>
            </w:pPr>
            <w:r>
              <w:t xml:space="preserve">Opens up a browser dialog box to open or save the report </w:t>
            </w:r>
          </w:p>
        </w:tc>
        <w:tc>
          <w:tcPr>
            <w:tcW w:w="1620" w:type="dxa"/>
          </w:tcPr>
          <w:p w:rsidR="003B0260" w:rsidRDefault="003B0260" w:rsidP="009E1539">
            <w:r>
              <w:t>Download Migration Report</w:t>
            </w:r>
          </w:p>
        </w:tc>
      </w:tr>
    </w:tbl>
    <w:p w:rsidR="003B0260" w:rsidRDefault="003B0260" w:rsidP="003B0260">
      <w:pPr>
        <w:pStyle w:val="Heading3"/>
      </w:pPr>
    </w:p>
    <w:p w:rsidR="003B0260" w:rsidRDefault="003B0260" w:rsidP="003B0260">
      <w:pPr>
        <w:pStyle w:val="Heading3"/>
      </w:pPr>
      <w:r>
        <w:t xml:space="preserve">Form Area </w:t>
      </w:r>
    </w:p>
    <w:p w:rsidR="003B0260" w:rsidRDefault="003B0260" w:rsidP="003B0260">
      <w:pPr>
        <w:pStyle w:val="BodyText"/>
      </w:pPr>
      <w:r>
        <w:t>Note: Display the warning as shown in the screen</w:t>
      </w:r>
      <w:r w:rsidR="00CF1544">
        <w:t>shot</w:t>
      </w:r>
      <w:r>
        <w:t>, on page load</w:t>
      </w:r>
    </w:p>
    <w:p w:rsidR="003B0260" w:rsidRDefault="003B0260" w:rsidP="003B0260">
      <w:pPr>
        <w:pStyle w:val="BodyText"/>
      </w:pPr>
    </w:p>
    <w:p w:rsidR="003B0260" w:rsidRDefault="003B0260" w:rsidP="003B0260">
      <w:pPr>
        <w:pStyle w:val="BodyText"/>
      </w:pPr>
      <w:r>
        <w:t xml:space="preserve">Confirmation </w:t>
      </w:r>
      <w:proofErr w:type="spellStart"/>
      <w:r>
        <w:t>msg</w:t>
      </w:r>
      <w:proofErr w:type="spellEnd"/>
      <w:r>
        <w:t>: “</w:t>
      </w:r>
      <w:r w:rsidR="00B25B8F" w:rsidRPr="00B25B8F">
        <w:t>Migration completed with some errors. Data that caused these errors was likely not migrated. Click Download Migration Report to review the migration report and determine which errors occurred.</w:t>
      </w:r>
      <w:r w:rsidR="00B25B8F">
        <w:t>”</w:t>
      </w:r>
    </w:p>
    <w:p w:rsidR="003B0260" w:rsidRDefault="003B0260" w:rsidP="003B0260">
      <w:pPr>
        <w:pStyle w:val="BodyText"/>
      </w:pPr>
    </w:p>
    <w:p w:rsidR="003B0260" w:rsidRPr="007457B4" w:rsidRDefault="003B0260" w:rsidP="003B0260">
      <w:pPr>
        <w:pStyle w:val="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7913"/>
      </w:tblGrid>
      <w:tr w:rsidR="003B0260" w:rsidRPr="007C0171" w:rsidTr="009E1539">
        <w:tc>
          <w:tcPr>
            <w:tcW w:w="1627" w:type="dxa"/>
            <w:shd w:val="clear" w:color="auto" w:fill="D9D9D9"/>
          </w:tcPr>
          <w:p w:rsidR="003B0260" w:rsidRPr="005575B1" w:rsidRDefault="003B0260" w:rsidP="009E1539">
            <w:pPr>
              <w:rPr>
                <w:b/>
                <w:szCs w:val="14"/>
              </w:rPr>
            </w:pPr>
            <w:proofErr w:type="spellStart"/>
            <w:r w:rsidRPr="005575B1">
              <w:rPr>
                <w:b/>
                <w:szCs w:val="14"/>
              </w:rPr>
              <w:t>RSAGroupHead</w:t>
            </w:r>
            <w:proofErr w:type="spellEnd"/>
          </w:p>
        </w:tc>
        <w:tc>
          <w:tcPr>
            <w:tcW w:w="7913" w:type="dxa"/>
            <w:shd w:val="clear" w:color="auto" w:fill="auto"/>
          </w:tcPr>
          <w:p w:rsidR="003B0260" w:rsidRPr="00AD1644" w:rsidRDefault="003B0260" w:rsidP="009E1539">
            <w:pPr>
              <w:rPr>
                <w:bCs/>
                <w:color w:val="0000FF"/>
                <w:szCs w:val="14"/>
              </w:rPr>
            </w:pPr>
            <w:r>
              <w:rPr>
                <w:color w:val="0000FF"/>
                <w:szCs w:val="14"/>
              </w:rPr>
              <w:t>Migration Summary</w:t>
            </w:r>
          </w:p>
        </w:tc>
      </w:tr>
    </w:tbl>
    <w:p w:rsidR="003B0260" w:rsidRPr="00B56B1B" w:rsidRDefault="003B0260" w:rsidP="003B0260">
      <w:pPr>
        <w:pStyle w:val="Heading3"/>
        <w:tabs>
          <w:tab w:val="left" w:pos="825"/>
        </w:tabs>
        <w:spacing w:before="0" w:after="0"/>
        <w:rPr>
          <w:sz w:val="14"/>
          <w:szCs w:val="14"/>
        </w:rPr>
      </w:pPr>
      <w: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3150"/>
        <w:gridCol w:w="2520"/>
        <w:gridCol w:w="2250"/>
      </w:tblGrid>
      <w:tr w:rsidR="003B0260" w:rsidRPr="00D77E25" w:rsidTr="009E1539">
        <w:tc>
          <w:tcPr>
            <w:tcW w:w="1620" w:type="dxa"/>
            <w:shd w:val="clear" w:color="auto" w:fill="D9D9D9"/>
          </w:tcPr>
          <w:p w:rsidR="003B0260" w:rsidRPr="00062D74" w:rsidRDefault="003B0260" w:rsidP="009E1539">
            <w:pPr>
              <w:rPr>
                <w:szCs w:val="14"/>
              </w:rPr>
            </w:pPr>
            <w:r w:rsidRPr="00110D35">
              <w:rPr>
                <w:szCs w:val="14"/>
              </w:rPr>
              <w:t>Label</w:t>
            </w:r>
          </w:p>
        </w:tc>
        <w:tc>
          <w:tcPr>
            <w:tcW w:w="3150" w:type="dxa"/>
            <w:shd w:val="clear" w:color="auto" w:fill="auto"/>
          </w:tcPr>
          <w:p w:rsidR="003B0260" w:rsidRPr="009C0AA4" w:rsidRDefault="003B0260" w:rsidP="009E1539">
            <w:pPr>
              <w:rPr>
                <w:szCs w:val="14"/>
              </w:rPr>
            </w:pPr>
            <w:r>
              <w:rPr>
                <w:szCs w:val="14"/>
              </w:rPr>
              <w:t>NA</w:t>
            </w:r>
          </w:p>
        </w:tc>
        <w:tc>
          <w:tcPr>
            <w:tcW w:w="2520" w:type="dxa"/>
            <w:shd w:val="clear" w:color="auto" w:fill="D9D9D9"/>
          </w:tcPr>
          <w:p w:rsidR="003B0260" w:rsidRPr="00D77E25" w:rsidRDefault="003B0260" w:rsidP="009E1539">
            <w:pPr>
              <w:rPr>
                <w:szCs w:val="14"/>
              </w:rPr>
            </w:pPr>
            <w:r w:rsidRPr="00110D35">
              <w:rPr>
                <w:szCs w:val="14"/>
              </w:rPr>
              <w:t>Component</w:t>
            </w:r>
          </w:p>
        </w:tc>
        <w:tc>
          <w:tcPr>
            <w:tcW w:w="2250" w:type="dxa"/>
            <w:shd w:val="clear" w:color="auto" w:fill="auto"/>
          </w:tcPr>
          <w:p w:rsidR="003B0260" w:rsidRPr="00D77E25" w:rsidRDefault="003B0260" w:rsidP="009E1539">
            <w:pPr>
              <w:rPr>
                <w:szCs w:val="14"/>
              </w:rPr>
            </w:pPr>
            <w:r>
              <w:rPr>
                <w:szCs w:val="14"/>
              </w:rPr>
              <w:t xml:space="preserve">Text </w:t>
            </w:r>
          </w:p>
        </w:tc>
      </w:tr>
      <w:tr w:rsidR="003B0260" w:rsidRPr="00D77E25" w:rsidTr="009E1539">
        <w:tc>
          <w:tcPr>
            <w:tcW w:w="1620" w:type="dxa"/>
            <w:shd w:val="clear" w:color="auto" w:fill="D9D9D9"/>
          </w:tcPr>
          <w:p w:rsidR="003B0260" w:rsidRDefault="003B0260" w:rsidP="009E1539">
            <w:pPr>
              <w:rPr>
                <w:szCs w:val="14"/>
              </w:rPr>
            </w:pPr>
            <w:r>
              <w:rPr>
                <w:szCs w:val="14"/>
              </w:rPr>
              <w:t>Value</w:t>
            </w:r>
          </w:p>
        </w:tc>
        <w:tc>
          <w:tcPr>
            <w:tcW w:w="7920" w:type="dxa"/>
            <w:gridSpan w:val="3"/>
            <w:shd w:val="clear" w:color="auto" w:fill="auto"/>
          </w:tcPr>
          <w:p w:rsidR="003B0260" w:rsidRDefault="003B0260" w:rsidP="009E1539">
            <w:pPr>
              <w:rPr>
                <w:rStyle w:val="rsapostlabel"/>
                <w:b/>
                <w:szCs w:val="14"/>
              </w:rPr>
            </w:pPr>
          </w:p>
          <w:p w:rsidR="003B0260" w:rsidRDefault="003B0260" w:rsidP="009E1539">
            <w:pPr>
              <w:rPr>
                <w:rStyle w:val="rsapostlabel"/>
                <w:b/>
                <w:szCs w:val="14"/>
              </w:rPr>
            </w:pPr>
          </w:p>
          <w:p w:rsidR="003B0260" w:rsidRDefault="003B0260" w:rsidP="009E1539">
            <w:pPr>
              <w:rPr>
                <w:rStyle w:val="rsapostlabel"/>
                <w:b/>
                <w:szCs w:val="14"/>
              </w:rPr>
            </w:pPr>
          </w:p>
          <w:p w:rsidR="003B0260" w:rsidRDefault="003B0260" w:rsidP="009E1539">
            <w:pPr>
              <w:rPr>
                <w:rStyle w:val="rsapostlabel"/>
                <w:szCs w:val="14"/>
              </w:rPr>
            </w:pPr>
            <w:r>
              <w:rPr>
                <w:rStyle w:val="rsapostlabel"/>
                <w:b/>
                <w:szCs w:val="14"/>
              </w:rPr>
              <w:t xml:space="preserve">             </w:t>
            </w:r>
            <w:r w:rsidRPr="007457B4">
              <w:rPr>
                <w:rStyle w:val="rsapostlabel"/>
                <w:b/>
                <w:szCs w:val="14"/>
              </w:rPr>
              <w:t>Type</w:t>
            </w:r>
            <w:r>
              <w:rPr>
                <w:rStyle w:val="rsapostlabel"/>
                <w:b/>
                <w:szCs w:val="14"/>
              </w:rPr>
              <w:t xml:space="preserve"> of Data</w:t>
            </w:r>
            <w:r w:rsidRPr="007457B4">
              <w:rPr>
                <w:rStyle w:val="rsapostlabel"/>
                <w:b/>
                <w:szCs w:val="14"/>
              </w:rPr>
              <w:t xml:space="preserve">  </w:t>
            </w:r>
            <w:r>
              <w:rPr>
                <w:rStyle w:val="rsapostlabel"/>
                <w:b/>
                <w:szCs w:val="14"/>
              </w:rPr>
              <w:t>Updates</w:t>
            </w:r>
            <w:r w:rsidRPr="007457B4">
              <w:rPr>
                <w:rStyle w:val="rsapostlabel"/>
                <w:b/>
                <w:szCs w:val="14"/>
              </w:rPr>
              <w:t xml:space="preserve">                         </w:t>
            </w:r>
            <w:r>
              <w:rPr>
                <w:rStyle w:val="rsapostlabel"/>
                <w:b/>
                <w:szCs w:val="14"/>
              </w:rPr>
              <w:t xml:space="preserve">  </w:t>
            </w:r>
            <w:r w:rsidRPr="007457B4">
              <w:rPr>
                <w:rStyle w:val="rsapostlabel"/>
                <w:b/>
                <w:szCs w:val="14"/>
              </w:rPr>
              <w:t xml:space="preserve"> </w:t>
            </w:r>
            <w:r>
              <w:rPr>
                <w:rStyle w:val="rsapostlabel"/>
                <w:b/>
                <w:szCs w:val="14"/>
              </w:rPr>
              <w:t xml:space="preserve">   </w:t>
            </w:r>
            <w:r w:rsidRPr="007457B4">
              <w:rPr>
                <w:rStyle w:val="rsapostlabel"/>
                <w:b/>
                <w:szCs w:val="14"/>
              </w:rPr>
              <w:t xml:space="preserve"> Imported in 8.0                            </w:t>
            </w:r>
            <w:r w:rsidRPr="007457B4">
              <w:rPr>
                <w:rStyle w:val="rsapostlabel"/>
                <w:b/>
                <w:szCs w:val="14"/>
              </w:rPr>
              <w:cr/>
            </w:r>
            <w:r w:rsidRPr="007457B4">
              <w:rPr>
                <w:rStyle w:val="rsapostlabel"/>
                <w:b/>
                <w:szCs w:val="14"/>
              </w:rPr>
              <w:cr/>
            </w: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sidRPr="00C92492">
              <w:rPr>
                <w:rStyle w:val="rsapostlabel"/>
                <w:szCs w:val="14"/>
              </w:rPr>
              <w:t>User Data Updates</w:t>
            </w:r>
            <w:r>
              <w:rPr>
                <w:rStyle w:val="rsapostlabel"/>
                <w:szCs w:val="14"/>
              </w:rPr>
              <w:t xml:space="preserve">                                      </w:t>
            </w:r>
            <w:r w:rsidRPr="000B702E">
              <w:rPr>
                <w:rStyle w:val="rsapostlabel"/>
                <w:szCs w:val="14"/>
              </w:rPr>
              <w:t xml:space="preserve"> </w:t>
            </w:r>
            <w:r>
              <w:rPr>
                <w:rStyle w:val="rsapostlabel"/>
                <w:szCs w:val="14"/>
              </w:rPr>
              <w:t>[Number of user related updates imported]</w:t>
            </w:r>
            <w:r w:rsidRPr="000B702E">
              <w:rPr>
                <w:rStyle w:val="rsapostlabel"/>
                <w:szCs w:val="14"/>
              </w:rPr>
              <w:t xml:space="preserve">    </w:t>
            </w:r>
          </w:p>
          <w:p w:rsidR="003B0260" w:rsidRDefault="003B0260" w:rsidP="009E1539">
            <w:pPr>
              <w:rPr>
                <w:rStyle w:val="rsapostlabel"/>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Authenticator Data Updates</w:t>
            </w:r>
          </w:p>
          <w:p w:rsidR="003B0260" w:rsidRDefault="003B0260" w:rsidP="009E1539">
            <w:pPr>
              <w:rPr>
                <w:rStyle w:val="rsapostlabel"/>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Agent Data Updates</w:t>
            </w:r>
          </w:p>
          <w:p w:rsidR="00F90D5D" w:rsidRDefault="00F90D5D" w:rsidP="00F90D5D">
            <w:pPr>
              <w:rPr>
                <w:rStyle w:val="rsapostlabel"/>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Runtime Audit Logs</w:t>
            </w:r>
            <w:r w:rsidRPr="000B702E">
              <w:rPr>
                <w:rStyle w:val="rsapostlabel"/>
                <w:szCs w:val="14"/>
              </w:rPr>
              <w:t xml:space="preserve">            </w:t>
            </w:r>
          </w:p>
          <w:p w:rsidR="003B0260" w:rsidRDefault="003B0260" w:rsidP="009E1539">
            <w:pPr>
              <w:rPr>
                <w:rStyle w:val="rsapostlabel"/>
                <w:b/>
                <w:szCs w:val="14"/>
              </w:rPr>
            </w:pPr>
          </w:p>
          <w:p w:rsidR="003B0260" w:rsidRDefault="003B0260" w:rsidP="009E1539">
            <w:pPr>
              <w:rPr>
                <w:rStyle w:val="rsapostlabel"/>
                <w:b/>
                <w:szCs w:val="14"/>
              </w:rPr>
            </w:pPr>
          </w:p>
          <w:p w:rsidR="003B0260" w:rsidRDefault="003B0260" w:rsidP="009E1539">
            <w:pPr>
              <w:rPr>
                <w:rStyle w:val="rsapostlabel"/>
                <w:b/>
                <w:szCs w:val="14"/>
              </w:rPr>
            </w:pPr>
          </w:p>
          <w:p w:rsidR="003B0260" w:rsidRDefault="003B0260" w:rsidP="009E1539">
            <w:pPr>
              <w:rPr>
                <w:rStyle w:val="rsapostlabel"/>
                <w:b/>
                <w:szCs w:val="14"/>
              </w:rPr>
            </w:pPr>
          </w:p>
          <w:p w:rsidR="003B0260" w:rsidRDefault="003B0260" w:rsidP="009E1539">
            <w:pPr>
              <w:rPr>
                <w:rStyle w:val="rsapostlabel"/>
                <w:b/>
                <w:szCs w:val="14"/>
              </w:rPr>
            </w:pPr>
          </w:p>
          <w:p w:rsidR="003B0260" w:rsidRDefault="003B0260" w:rsidP="009E1539">
            <w:pPr>
              <w:rPr>
                <w:rStyle w:val="rsapostlabel"/>
                <w:b/>
                <w:szCs w:val="14"/>
              </w:rPr>
            </w:pPr>
          </w:p>
          <w:p w:rsidR="003B0260" w:rsidRDefault="003B0260" w:rsidP="009E1539">
            <w:pPr>
              <w:rPr>
                <w:rStyle w:val="rsapostlabel"/>
                <w:b/>
                <w:szCs w:val="14"/>
              </w:rPr>
            </w:pPr>
          </w:p>
          <w:p w:rsidR="003B0260" w:rsidRPr="00B35437" w:rsidRDefault="003B0260" w:rsidP="009E1539">
            <w:pPr>
              <w:rPr>
                <w:rStyle w:val="rsapostlabel"/>
                <w:b/>
                <w:szCs w:val="14"/>
              </w:rPr>
            </w:pPr>
          </w:p>
        </w:tc>
      </w:tr>
      <w:tr w:rsidR="003B0260" w:rsidRPr="00D77E25" w:rsidTr="009E1539">
        <w:tc>
          <w:tcPr>
            <w:tcW w:w="1620" w:type="dxa"/>
            <w:shd w:val="clear" w:color="auto" w:fill="D9D9D9"/>
          </w:tcPr>
          <w:p w:rsidR="003B0260" w:rsidRDefault="003B0260" w:rsidP="009E1539">
            <w:pPr>
              <w:rPr>
                <w:szCs w:val="14"/>
              </w:rPr>
            </w:pPr>
            <w:r>
              <w:rPr>
                <w:rStyle w:val="rsapostlabel"/>
                <w:szCs w:val="14"/>
              </w:rPr>
              <w:lastRenderedPageBreak/>
              <w:t>[</w:t>
            </w:r>
            <w:proofErr w:type="spellStart"/>
            <w:r>
              <w:rPr>
                <w:rStyle w:val="rsapostlabel"/>
                <w:szCs w:val="14"/>
              </w:rPr>
              <w:t>iHelp</w:t>
            </w:r>
            <w:proofErr w:type="spellEnd"/>
            <w:r>
              <w:rPr>
                <w:rStyle w:val="rsapostlabel"/>
                <w:szCs w:val="14"/>
              </w:rPr>
              <w:t>]</w:t>
            </w:r>
            <w:r>
              <w:rPr>
                <w:rStyle w:val="rsapostlabel"/>
                <w:b/>
                <w:szCs w:val="14"/>
              </w:rPr>
              <w:t xml:space="preserve">   </w:t>
            </w:r>
            <w:r w:rsidRPr="00C92492">
              <w:rPr>
                <w:rStyle w:val="rsapostlabel"/>
                <w:szCs w:val="14"/>
              </w:rPr>
              <w:t>User Data Updates</w:t>
            </w:r>
            <w:r>
              <w:rPr>
                <w:rStyle w:val="rsapostlabel"/>
                <w:szCs w:val="14"/>
              </w:rPr>
              <w:t xml:space="preserve">                                      </w:t>
            </w:r>
            <w:r w:rsidRPr="000B702E">
              <w:rPr>
                <w:rStyle w:val="rsapostlabel"/>
                <w:szCs w:val="14"/>
              </w:rPr>
              <w:t xml:space="preserve"> </w:t>
            </w:r>
          </w:p>
        </w:tc>
        <w:tc>
          <w:tcPr>
            <w:tcW w:w="7920" w:type="dxa"/>
            <w:gridSpan w:val="3"/>
            <w:shd w:val="clear" w:color="auto" w:fill="auto"/>
          </w:tcPr>
          <w:p w:rsidR="00A44851" w:rsidRPr="00127167" w:rsidRDefault="009D39AF" w:rsidP="00A44851">
            <w:pPr>
              <w:tabs>
                <w:tab w:val="center" w:pos="4320"/>
                <w:tab w:val="right" w:pos="8640"/>
              </w:tabs>
              <w:rPr>
                <w:rStyle w:val="rsapostlabel"/>
                <w:szCs w:val="14"/>
              </w:rPr>
            </w:pPr>
            <w:r w:rsidRPr="00127167">
              <w:rPr>
                <w:rStyle w:val="rsapostlabel"/>
                <w:szCs w:val="14"/>
              </w:rPr>
              <w:t xml:space="preserve">Updates resulting from authentication that are made to user profiles. For example, a user’s last login </w:t>
            </w:r>
            <w:proofErr w:type="gramStart"/>
            <w:r w:rsidRPr="00127167">
              <w:rPr>
                <w:rStyle w:val="rsapostlabel"/>
                <w:szCs w:val="14"/>
              </w:rPr>
              <w:t>date</w:t>
            </w:r>
            <w:proofErr w:type="gramEnd"/>
            <w:r w:rsidRPr="00127167">
              <w:rPr>
                <w:rStyle w:val="rsapostlabel"/>
                <w:szCs w:val="14"/>
              </w:rPr>
              <w:t>.</w:t>
            </w:r>
          </w:p>
          <w:p w:rsidR="003B0260" w:rsidRDefault="003B0260" w:rsidP="009E1539">
            <w:pPr>
              <w:rPr>
                <w:rStyle w:val="rsapostlabel"/>
                <w:b/>
                <w:szCs w:val="14"/>
              </w:rPr>
            </w:pPr>
          </w:p>
        </w:tc>
      </w:tr>
      <w:tr w:rsidR="003B0260" w:rsidRPr="00D77E25" w:rsidTr="009E1539">
        <w:tc>
          <w:tcPr>
            <w:tcW w:w="1620" w:type="dxa"/>
            <w:shd w:val="clear" w:color="auto" w:fill="D9D9D9"/>
          </w:tcPr>
          <w:p w:rsidR="003B0260" w:rsidRDefault="003B0260" w:rsidP="009E1539">
            <w:pPr>
              <w:rPr>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Authenticator Data Updates</w:t>
            </w:r>
          </w:p>
        </w:tc>
        <w:tc>
          <w:tcPr>
            <w:tcW w:w="7920" w:type="dxa"/>
            <w:gridSpan w:val="3"/>
            <w:shd w:val="clear" w:color="auto" w:fill="auto"/>
          </w:tcPr>
          <w:p w:rsidR="003B0260" w:rsidRPr="00127167" w:rsidRDefault="009D39AF" w:rsidP="009E1539">
            <w:pPr>
              <w:tabs>
                <w:tab w:val="center" w:pos="4320"/>
                <w:tab w:val="right" w:pos="8640"/>
              </w:tabs>
              <w:rPr>
                <w:rStyle w:val="rsapostlabel"/>
                <w:szCs w:val="14"/>
              </w:rPr>
            </w:pPr>
            <w:r w:rsidRPr="00127167">
              <w:rPr>
                <w:rStyle w:val="rsapostlabel"/>
                <w:szCs w:val="14"/>
              </w:rPr>
              <w:t xml:space="preserve">Updates resulting from authentication that are made to a user’s authenticator. For example, a token PIN </w:t>
            </w:r>
            <w:proofErr w:type="gramStart"/>
            <w:r w:rsidRPr="00127167">
              <w:rPr>
                <w:rStyle w:val="rsapostlabel"/>
                <w:szCs w:val="14"/>
              </w:rPr>
              <w:t>change</w:t>
            </w:r>
            <w:proofErr w:type="gramEnd"/>
            <w:r w:rsidRPr="00127167">
              <w:rPr>
                <w:rStyle w:val="rsapostlabel"/>
                <w:szCs w:val="14"/>
              </w:rPr>
              <w:t>.</w:t>
            </w:r>
          </w:p>
        </w:tc>
      </w:tr>
      <w:tr w:rsidR="003B0260" w:rsidRPr="00D77E25" w:rsidTr="009E1539">
        <w:tc>
          <w:tcPr>
            <w:tcW w:w="1620" w:type="dxa"/>
            <w:shd w:val="clear" w:color="auto" w:fill="D9D9D9"/>
          </w:tcPr>
          <w:p w:rsidR="003B0260" w:rsidRDefault="003B0260" w:rsidP="009E1539">
            <w:pPr>
              <w:rPr>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Agent Data Updates</w:t>
            </w:r>
          </w:p>
        </w:tc>
        <w:tc>
          <w:tcPr>
            <w:tcW w:w="7920" w:type="dxa"/>
            <w:gridSpan w:val="3"/>
            <w:shd w:val="clear" w:color="auto" w:fill="auto"/>
          </w:tcPr>
          <w:p w:rsidR="003B0260" w:rsidRPr="00127167" w:rsidRDefault="009D39AF" w:rsidP="009E1539">
            <w:pPr>
              <w:tabs>
                <w:tab w:val="center" w:pos="4320"/>
                <w:tab w:val="right" w:pos="8640"/>
              </w:tabs>
              <w:rPr>
                <w:rStyle w:val="rsapostlabel"/>
                <w:szCs w:val="14"/>
              </w:rPr>
            </w:pPr>
            <w:r w:rsidRPr="00127167">
              <w:rPr>
                <w:rStyle w:val="rsapostlabel"/>
                <w:szCs w:val="14"/>
              </w:rPr>
              <w:t>Updates made to the authentication agent record by the auto-registration service. For example, a change made to an agent IP address.</w:t>
            </w:r>
          </w:p>
        </w:tc>
      </w:tr>
      <w:tr w:rsidR="002C7344" w:rsidRPr="00D77E25" w:rsidTr="009E1539">
        <w:tc>
          <w:tcPr>
            <w:tcW w:w="1620" w:type="dxa"/>
            <w:shd w:val="clear" w:color="auto" w:fill="D9D9D9"/>
          </w:tcPr>
          <w:p w:rsidR="002C7344" w:rsidRDefault="002C7344" w:rsidP="009E1539">
            <w:pPr>
              <w:rPr>
                <w:rStyle w:val="rsapostlabel"/>
                <w:szCs w:val="14"/>
              </w:rPr>
            </w:pPr>
            <w:r>
              <w:rPr>
                <w:rStyle w:val="rsapostlabel"/>
                <w:szCs w:val="14"/>
              </w:rPr>
              <w:t>[</w:t>
            </w:r>
            <w:proofErr w:type="spellStart"/>
            <w:r>
              <w:rPr>
                <w:rStyle w:val="rsapostlabel"/>
                <w:szCs w:val="14"/>
              </w:rPr>
              <w:t>iHelp</w:t>
            </w:r>
            <w:proofErr w:type="spellEnd"/>
            <w:r>
              <w:rPr>
                <w:rStyle w:val="rsapostlabel"/>
                <w:szCs w:val="14"/>
              </w:rPr>
              <w:t>]</w:t>
            </w:r>
            <w:r>
              <w:rPr>
                <w:rStyle w:val="rsapostlabel"/>
                <w:b/>
                <w:szCs w:val="14"/>
              </w:rPr>
              <w:t xml:space="preserve">   </w:t>
            </w:r>
            <w:r>
              <w:rPr>
                <w:rStyle w:val="rsapostlabel"/>
                <w:szCs w:val="14"/>
              </w:rPr>
              <w:t>Authentication Logs</w:t>
            </w:r>
          </w:p>
        </w:tc>
        <w:tc>
          <w:tcPr>
            <w:tcW w:w="7920" w:type="dxa"/>
            <w:gridSpan w:val="3"/>
            <w:shd w:val="clear" w:color="auto" w:fill="auto"/>
          </w:tcPr>
          <w:p w:rsidR="002C7344" w:rsidRPr="00D45B49" w:rsidRDefault="002C7344" w:rsidP="009E1539">
            <w:pPr>
              <w:rPr>
                <w:rStyle w:val="rsapostlabel"/>
                <w:szCs w:val="14"/>
              </w:rPr>
            </w:pPr>
            <w:r w:rsidRPr="002C7344">
              <w:rPr>
                <w:rStyle w:val="rsapostlabel"/>
                <w:szCs w:val="14"/>
              </w:rPr>
              <w:t xml:space="preserve">Logs for authentication updates, including PIN and password </w:t>
            </w:r>
            <w:proofErr w:type="gramStart"/>
            <w:r w:rsidRPr="002C7344">
              <w:rPr>
                <w:rStyle w:val="rsapostlabel"/>
                <w:szCs w:val="14"/>
              </w:rPr>
              <w:t>changes, that</w:t>
            </w:r>
            <w:proofErr w:type="gramEnd"/>
            <w:r w:rsidRPr="002C7344">
              <w:rPr>
                <w:rStyle w:val="rsapostlabel"/>
                <w:szCs w:val="14"/>
              </w:rPr>
              <w:t xml:space="preserve"> occurred on the replica instance while the primary instance was unavailable.</w:t>
            </w:r>
          </w:p>
        </w:tc>
      </w:tr>
    </w:tbl>
    <w:p w:rsidR="003B0260" w:rsidRDefault="003B0260" w:rsidP="003B0260">
      <w:pPr>
        <w:pStyle w:val="BodyText"/>
      </w:pPr>
    </w:p>
    <w:p w:rsidR="003B0260" w:rsidRDefault="003B0260" w:rsidP="003B0260">
      <w:pPr>
        <w:pStyle w:val="BodyText"/>
      </w:pPr>
    </w:p>
    <w:p w:rsidR="003B0260" w:rsidRPr="00FD7EF1" w:rsidRDefault="003B0260" w:rsidP="003B0260">
      <w:pPr>
        <w:pStyle w:val="BodyText"/>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B0260" w:rsidTr="009E1539">
        <w:trPr>
          <w:cantSplit/>
        </w:trPr>
        <w:tc>
          <w:tcPr>
            <w:tcW w:w="1620" w:type="dxa"/>
            <w:shd w:val="clear" w:color="auto" w:fill="D9D9D9"/>
          </w:tcPr>
          <w:p w:rsidR="003B0260" w:rsidRDefault="003B0260" w:rsidP="009E1539">
            <w:proofErr w:type="spellStart"/>
            <w:r>
              <w:t>RSAGroupHead</w:t>
            </w:r>
            <w:proofErr w:type="spellEnd"/>
          </w:p>
        </w:tc>
        <w:tc>
          <w:tcPr>
            <w:tcW w:w="8374" w:type="dxa"/>
          </w:tcPr>
          <w:p w:rsidR="003B0260" w:rsidRPr="003E2D1C" w:rsidRDefault="003B0260" w:rsidP="009E1539">
            <w:pPr>
              <w:pStyle w:val="Heading5"/>
              <w:rPr>
                <w:b w:val="0"/>
                <w:color w:val="0000FF"/>
              </w:rPr>
            </w:pPr>
            <w:r>
              <w:rPr>
                <w:b w:val="0"/>
              </w:rPr>
              <w:t>Recommended Next Steps</w:t>
            </w:r>
          </w:p>
        </w:tc>
      </w:tr>
    </w:tbl>
    <w:p w:rsidR="003B0260" w:rsidRDefault="003B0260" w:rsidP="003B0260">
      <w:pPr>
        <w:pStyle w:val="BodyText"/>
      </w:pPr>
    </w:p>
    <w:tbl>
      <w:tblPr>
        <w:tblW w:w="945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170"/>
        <w:gridCol w:w="6390"/>
        <w:gridCol w:w="1080"/>
        <w:gridCol w:w="810"/>
      </w:tblGrid>
      <w:tr w:rsidR="003B0260" w:rsidTr="009E1539">
        <w:tc>
          <w:tcPr>
            <w:tcW w:w="1170" w:type="dxa"/>
            <w:shd w:val="clear" w:color="auto" w:fill="D9D9D9"/>
          </w:tcPr>
          <w:p w:rsidR="003B0260" w:rsidRDefault="003B0260" w:rsidP="009E1539">
            <w:pPr>
              <w:pStyle w:val="Header"/>
              <w:tabs>
                <w:tab w:val="clear" w:pos="4320"/>
                <w:tab w:val="clear" w:pos="8640"/>
              </w:tabs>
            </w:pPr>
            <w:r>
              <w:t>Label</w:t>
            </w:r>
          </w:p>
        </w:tc>
        <w:tc>
          <w:tcPr>
            <w:tcW w:w="6390" w:type="dxa"/>
          </w:tcPr>
          <w:p w:rsidR="003B0260" w:rsidRPr="00C652AD" w:rsidRDefault="003B0260" w:rsidP="009E1539">
            <w:pPr>
              <w:pStyle w:val="Heading5"/>
              <w:rPr>
                <w:b w:val="0"/>
                <w:color w:val="0000FF"/>
              </w:rPr>
            </w:pPr>
          </w:p>
        </w:tc>
        <w:tc>
          <w:tcPr>
            <w:tcW w:w="1080" w:type="dxa"/>
            <w:shd w:val="clear" w:color="auto" w:fill="D9D9D9"/>
          </w:tcPr>
          <w:p w:rsidR="003B0260" w:rsidRDefault="003B0260" w:rsidP="009E1539">
            <w:r>
              <w:t>Component</w:t>
            </w:r>
          </w:p>
        </w:tc>
        <w:tc>
          <w:tcPr>
            <w:tcW w:w="810" w:type="dxa"/>
          </w:tcPr>
          <w:p w:rsidR="003B0260" w:rsidRDefault="003B0260" w:rsidP="009E1539">
            <w:pPr>
              <w:rPr>
                <w:b/>
                <w:bCs/>
              </w:rPr>
            </w:pPr>
            <w:r>
              <w:rPr>
                <w:b/>
                <w:bCs/>
              </w:rPr>
              <w:t>RSA Text</w:t>
            </w:r>
          </w:p>
        </w:tc>
      </w:tr>
      <w:tr w:rsidR="003B0260" w:rsidTr="009E1539">
        <w:tc>
          <w:tcPr>
            <w:tcW w:w="1170" w:type="dxa"/>
            <w:shd w:val="clear" w:color="auto" w:fill="D9D9D9"/>
          </w:tcPr>
          <w:p w:rsidR="003B0260" w:rsidRDefault="003B0260" w:rsidP="009E1539">
            <w:r>
              <w:t>Required?</w:t>
            </w:r>
          </w:p>
        </w:tc>
        <w:tc>
          <w:tcPr>
            <w:tcW w:w="6390" w:type="dxa"/>
          </w:tcPr>
          <w:p w:rsidR="003B0260" w:rsidRDefault="003B0260" w:rsidP="009E1539">
            <w:r>
              <w:t>N</w:t>
            </w:r>
          </w:p>
        </w:tc>
        <w:tc>
          <w:tcPr>
            <w:tcW w:w="1080" w:type="dxa"/>
            <w:shd w:val="clear" w:color="auto" w:fill="D9D9D9"/>
          </w:tcPr>
          <w:p w:rsidR="003B0260" w:rsidRDefault="003B0260" w:rsidP="009E1539">
            <w:proofErr w:type="spellStart"/>
            <w:r>
              <w:t>Readonly</w:t>
            </w:r>
            <w:proofErr w:type="spellEnd"/>
          </w:p>
        </w:tc>
        <w:tc>
          <w:tcPr>
            <w:tcW w:w="810" w:type="dxa"/>
          </w:tcPr>
          <w:p w:rsidR="003B0260" w:rsidRDefault="003B0260" w:rsidP="009E1539">
            <w:r>
              <w:t>Y</w:t>
            </w:r>
          </w:p>
        </w:tc>
      </w:tr>
      <w:tr w:rsidR="003B0260" w:rsidTr="009E1539">
        <w:tc>
          <w:tcPr>
            <w:tcW w:w="1170" w:type="dxa"/>
            <w:shd w:val="clear" w:color="auto" w:fill="D9D9D9"/>
          </w:tcPr>
          <w:p w:rsidR="003B0260" w:rsidRDefault="003B0260" w:rsidP="009E1539">
            <w:r>
              <w:t xml:space="preserve">Text if migration </w:t>
            </w:r>
            <w:proofErr w:type="spellStart"/>
            <w:r>
              <w:t>pkg</w:t>
            </w:r>
            <w:proofErr w:type="spellEnd"/>
            <w:r>
              <w:t xml:space="preserve"> from 7.1</w:t>
            </w:r>
            <w:r w:rsidRPr="00130160">
              <w:rPr>
                <w:b/>
              </w:rPr>
              <w:t xml:space="preserve"> replica </w:t>
            </w:r>
            <w:r>
              <w:t>instance</w:t>
            </w:r>
          </w:p>
        </w:tc>
        <w:tc>
          <w:tcPr>
            <w:tcW w:w="6390" w:type="dxa"/>
          </w:tcPr>
          <w:p w:rsidR="00A44851" w:rsidRDefault="00A44851" w:rsidP="009E1539">
            <w:pPr>
              <w:pStyle w:val="ListParagraph"/>
              <w:numPr>
                <w:ilvl w:val="0"/>
                <w:numId w:val="7"/>
              </w:numPr>
              <w:rPr>
                <w:rFonts w:ascii="Arial" w:hAnsi="Arial" w:cs="Arial"/>
                <w:sz w:val="16"/>
                <w:szCs w:val="16"/>
              </w:rPr>
            </w:pPr>
            <w:r w:rsidRPr="00A44851">
              <w:rPr>
                <w:rFonts w:ascii="Arial" w:hAnsi="Arial" w:cs="Arial"/>
                <w:sz w:val="16"/>
                <w:szCs w:val="16"/>
              </w:rPr>
              <w:t>Review the migration. Click Download Migration Report.</w:t>
            </w:r>
          </w:p>
          <w:p w:rsidR="003B0260" w:rsidRPr="002E3550" w:rsidRDefault="003B0260" w:rsidP="009E1539">
            <w:pPr>
              <w:pStyle w:val="ListParagraph"/>
              <w:numPr>
                <w:ilvl w:val="0"/>
                <w:numId w:val="7"/>
              </w:numPr>
              <w:rPr>
                <w:rFonts w:ascii="Arial" w:hAnsi="Arial" w:cs="Arial"/>
                <w:sz w:val="16"/>
                <w:szCs w:val="16"/>
              </w:rPr>
            </w:pPr>
            <w:proofErr w:type="gramStart"/>
            <w:r>
              <w:rPr>
                <w:rFonts w:ascii="Arial" w:hAnsi="Arial" w:cs="Arial"/>
                <w:sz w:val="16"/>
                <w:szCs w:val="16"/>
              </w:rPr>
              <w:t>Migrate</w:t>
            </w:r>
            <w:proofErr w:type="gramEnd"/>
            <w:r>
              <w:rPr>
                <w:rFonts w:ascii="Arial" w:hAnsi="Arial" w:cs="Arial"/>
                <w:sz w:val="16"/>
                <w:szCs w:val="16"/>
              </w:rPr>
              <w:t xml:space="preserve"> data from the remaining Authentication Manager 7.1 instances. To do this, you must generate migration package on each replica instance, and import the migration package into this instance.</w:t>
            </w:r>
          </w:p>
          <w:p w:rsidR="003B0260" w:rsidRPr="00C652AD" w:rsidRDefault="003B0260" w:rsidP="009E1539"/>
        </w:tc>
        <w:tc>
          <w:tcPr>
            <w:tcW w:w="1080" w:type="dxa"/>
            <w:shd w:val="clear" w:color="auto" w:fill="D9D9D9"/>
          </w:tcPr>
          <w:p w:rsidR="003B0260" w:rsidRDefault="003B0260" w:rsidP="009E1539">
            <w:r>
              <w:t>Enabled?</w:t>
            </w:r>
          </w:p>
        </w:tc>
        <w:tc>
          <w:tcPr>
            <w:tcW w:w="810" w:type="dxa"/>
          </w:tcPr>
          <w:p w:rsidR="003B0260" w:rsidRPr="00745FB9" w:rsidRDefault="003B0260" w:rsidP="009E1539">
            <w:pPr>
              <w:pStyle w:val="BodyText2"/>
              <w:rPr>
                <w:rStyle w:val="rsapostlabel"/>
                <w:color w:val="auto"/>
                <w:sz w:val="14"/>
                <w:szCs w:val="14"/>
              </w:rPr>
            </w:pPr>
          </w:p>
        </w:tc>
      </w:tr>
    </w:tbl>
    <w:p w:rsidR="003B0260" w:rsidRDefault="003B0260" w:rsidP="003B0260">
      <w:pPr>
        <w:pStyle w:val="BodyText"/>
      </w:pPr>
    </w:p>
    <w:p w:rsidR="003B0260" w:rsidRDefault="003B0260" w:rsidP="003B0260">
      <w:pPr>
        <w:pStyle w:val="Heading3"/>
      </w:pPr>
    </w:p>
    <w:p w:rsidR="003B0260" w:rsidRDefault="003B0260" w:rsidP="003B0260">
      <w:pPr>
        <w:pStyle w:val="Heading3"/>
      </w:pPr>
      <w:r>
        <w:t>Page Specific Error Handling &amp;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3B0260" w:rsidRPr="00794903" w:rsidTr="009E1539">
        <w:tc>
          <w:tcPr>
            <w:tcW w:w="5040" w:type="dxa"/>
            <w:shd w:val="clear" w:color="auto" w:fill="D9D9D9"/>
          </w:tcPr>
          <w:p w:rsidR="003B0260" w:rsidRPr="00794903" w:rsidRDefault="003B0260" w:rsidP="009E1539">
            <w:r w:rsidRPr="00794903">
              <w:t>Condition</w:t>
            </w:r>
          </w:p>
        </w:tc>
        <w:tc>
          <w:tcPr>
            <w:tcW w:w="5040" w:type="dxa"/>
            <w:shd w:val="clear" w:color="auto" w:fill="D9D9D9"/>
          </w:tcPr>
          <w:p w:rsidR="003B0260" w:rsidRPr="00794903" w:rsidRDefault="003B0260" w:rsidP="009E1539">
            <w:r w:rsidRPr="00794903">
              <w:t>Page top message</w:t>
            </w:r>
          </w:p>
        </w:tc>
      </w:tr>
      <w:tr w:rsidR="003B0260" w:rsidRPr="00794903" w:rsidTr="009E1539">
        <w:tc>
          <w:tcPr>
            <w:tcW w:w="5040" w:type="dxa"/>
          </w:tcPr>
          <w:p w:rsidR="003B0260" w:rsidRPr="00794903" w:rsidRDefault="003B0260" w:rsidP="009E1539"/>
        </w:tc>
        <w:tc>
          <w:tcPr>
            <w:tcW w:w="5040" w:type="dxa"/>
          </w:tcPr>
          <w:p w:rsidR="003B0260" w:rsidRPr="00794903" w:rsidRDefault="003B0260" w:rsidP="009E1539"/>
        </w:tc>
      </w:tr>
    </w:tbl>
    <w:p w:rsidR="003B0260" w:rsidRDefault="003B0260" w:rsidP="003B0260">
      <w:pPr>
        <w:pStyle w:val="Heading3"/>
      </w:pPr>
      <w:r>
        <w:t>Confirmation Messages</w:t>
      </w:r>
    </w:p>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3B0260" w:rsidRPr="00794903" w:rsidTr="009E1539">
        <w:trPr>
          <w:tblHeader/>
        </w:trPr>
        <w:tc>
          <w:tcPr>
            <w:tcW w:w="5040" w:type="dxa"/>
            <w:shd w:val="clear" w:color="auto" w:fill="D9D9D9"/>
          </w:tcPr>
          <w:p w:rsidR="003B0260" w:rsidRPr="00794903" w:rsidRDefault="003B0260" w:rsidP="009E1539">
            <w:r w:rsidRPr="00794903">
              <w:t>Condition</w:t>
            </w:r>
          </w:p>
        </w:tc>
        <w:tc>
          <w:tcPr>
            <w:tcW w:w="5040" w:type="dxa"/>
            <w:shd w:val="clear" w:color="auto" w:fill="D9D9D9"/>
          </w:tcPr>
          <w:p w:rsidR="003B0260" w:rsidRPr="00794903" w:rsidRDefault="003B0260" w:rsidP="009E1539">
            <w:r w:rsidRPr="00794903">
              <w:t>Message</w:t>
            </w:r>
          </w:p>
        </w:tc>
      </w:tr>
      <w:tr w:rsidR="003B0260" w:rsidRPr="00794903" w:rsidTr="009E1539">
        <w:tc>
          <w:tcPr>
            <w:tcW w:w="5040" w:type="dxa"/>
          </w:tcPr>
          <w:p w:rsidR="003B0260" w:rsidRPr="00794903" w:rsidDel="00A31C94" w:rsidRDefault="003B0260" w:rsidP="009E1539"/>
        </w:tc>
        <w:tc>
          <w:tcPr>
            <w:tcW w:w="5040" w:type="dxa"/>
          </w:tcPr>
          <w:p w:rsidR="003B0260" w:rsidRPr="00794903" w:rsidDel="00A31C94" w:rsidRDefault="003B0260" w:rsidP="009E1539"/>
        </w:tc>
      </w:tr>
    </w:tbl>
    <w:p w:rsidR="003B0260" w:rsidRDefault="003B0260" w:rsidP="003B0260">
      <w:pPr>
        <w:pStyle w:val="Heading3"/>
      </w:pPr>
      <w: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5040"/>
        <w:gridCol w:w="5040"/>
      </w:tblGrid>
      <w:tr w:rsidR="003B0260" w:rsidRPr="00794903" w:rsidTr="009E1539">
        <w:tc>
          <w:tcPr>
            <w:tcW w:w="5040" w:type="dxa"/>
            <w:tcBorders>
              <w:top w:val="single" w:sz="4" w:space="0" w:color="auto"/>
              <w:left w:val="single" w:sz="4" w:space="0" w:color="auto"/>
              <w:bottom w:val="single" w:sz="4" w:space="0" w:color="auto"/>
              <w:right w:val="single" w:sz="4" w:space="0" w:color="auto"/>
            </w:tcBorders>
            <w:shd w:val="clear" w:color="auto" w:fill="E6E6E6"/>
          </w:tcPr>
          <w:p w:rsidR="003B0260" w:rsidRPr="00794903" w:rsidRDefault="003B0260" w:rsidP="009E1539">
            <w:r w:rsidRPr="00794903">
              <w:t>Help topics</w:t>
            </w:r>
          </w:p>
        </w:tc>
        <w:tc>
          <w:tcPr>
            <w:tcW w:w="5040" w:type="dxa"/>
            <w:tcBorders>
              <w:top w:val="single" w:sz="4" w:space="0" w:color="auto"/>
              <w:left w:val="single" w:sz="4" w:space="0" w:color="auto"/>
              <w:bottom w:val="single" w:sz="4" w:space="0" w:color="auto"/>
              <w:right w:val="single" w:sz="4" w:space="0" w:color="auto"/>
            </w:tcBorders>
            <w:shd w:val="clear" w:color="auto" w:fill="E6E6E6"/>
          </w:tcPr>
          <w:p w:rsidR="003B0260" w:rsidRPr="00794903" w:rsidRDefault="003B0260" w:rsidP="009E1539">
            <w:r w:rsidRPr="00794903">
              <w:t>Link</w:t>
            </w:r>
          </w:p>
        </w:tc>
      </w:tr>
      <w:tr w:rsidR="003B0260" w:rsidRPr="00794903" w:rsidTr="009E1539">
        <w:tc>
          <w:tcPr>
            <w:tcW w:w="5040" w:type="dxa"/>
            <w:tcBorders>
              <w:top w:val="single" w:sz="4" w:space="0" w:color="auto"/>
              <w:left w:val="single" w:sz="4" w:space="0" w:color="auto"/>
              <w:bottom w:val="single" w:sz="4" w:space="0" w:color="auto"/>
              <w:right w:val="single" w:sz="4" w:space="0" w:color="auto"/>
            </w:tcBorders>
          </w:tcPr>
          <w:p w:rsidR="003B0260" w:rsidRPr="00794903" w:rsidRDefault="003B0260" w:rsidP="009E1539"/>
        </w:tc>
        <w:tc>
          <w:tcPr>
            <w:tcW w:w="5040" w:type="dxa"/>
            <w:tcBorders>
              <w:top w:val="single" w:sz="4" w:space="0" w:color="auto"/>
              <w:left w:val="single" w:sz="4" w:space="0" w:color="auto"/>
              <w:bottom w:val="single" w:sz="4" w:space="0" w:color="auto"/>
              <w:right w:val="single" w:sz="4" w:space="0" w:color="auto"/>
            </w:tcBorders>
          </w:tcPr>
          <w:p w:rsidR="003B0260" w:rsidRPr="00794903" w:rsidRDefault="003B0260" w:rsidP="009E1539"/>
        </w:tc>
      </w:tr>
    </w:tbl>
    <w:p w:rsidR="003B0260" w:rsidRDefault="003B0260" w:rsidP="003B0260">
      <w:pPr>
        <w:pStyle w:val="BodyText"/>
      </w:pPr>
    </w:p>
    <w:p w:rsidR="003B0260" w:rsidRDefault="003B0260" w:rsidP="003B0260">
      <w:pPr>
        <w:pStyle w:val="BodyText"/>
      </w:pPr>
    </w:p>
    <w:p w:rsidR="003B0260" w:rsidRDefault="003B0260" w:rsidP="003B0260">
      <w:pPr>
        <w:pStyle w:val="BodyText"/>
      </w:pPr>
    </w:p>
    <w:p w:rsidR="003B0260" w:rsidRDefault="003B0260" w:rsidP="003B0260">
      <w:pPr>
        <w:pStyle w:val="BodyText"/>
      </w:pPr>
    </w:p>
    <w:p w:rsidR="003B0260" w:rsidRDefault="003B0260" w:rsidP="003B0260">
      <w:pPr>
        <w:pStyle w:val="BodyText"/>
      </w:pPr>
    </w:p>
    <w:p w:rsidR="003B0260" w:rsidRDefault="003B0260" w:rsidP="003B0260">
      <w:pPr>
        <w:pStyle w:val="BodyText"/>
      </w:pPr>
    </w:p>
    <w:p w:rsidR="002D0D36" w:rsidRDefault="002D0D36" w:rsidP="002D0D36">
      <w:pPr>
        <w:pStyle w:val="BodyText"/>
      </w:pPr>
    </w:p>
    <w:p w:rsidR="002D0D36" w:rsidRDefault="002D0D36" w:rsidP="002D0D36">
      <w:pPr>
        <w:pStyle w:val="BodyText"/>
      </w:pPr>
    </w:p>
    <w:p w:rsidR="002D0D36" w:rsidRDefault="002D0D36" w:rsidP="002D0D36">
      <w:pPr>
        <w:pStyle w:val="BodyText"/>
      </w:pPr>
    </w:p>
    <w:p w:rsidR="002D0D36" w:rsidRDefault="002D0D36" w:rsidP="002D0D36">
      <w:pPr>
        <w:pStyle w:val="BodyText"/>
      </w:pPr>
    </w:p>
    <w:p w:rsidR="002D0D36" w:rsidRPr="002B108F" w:rsidRDefault="002D0D36" w:rsidP="00187873">
      <w:pPr>
        <w:pStyle w:val="BodyText"/>
        <w:rPr>
          <w:b/>
          <w:sz w:val="24"/>
        </w:rPr>
      </w:pPr>
    </w:p>
    <w:p w:rsidR="00E0585F" w:rsidRDefault="00E0585F" w:rsidP="00310ACB">
      <w:pPr>
        <w:pStyle w:val="Heading2"/>
        <w:keepNext w:val="0"/>
        <w:widowControl w:val="0"/>
        <w:numPr>
          <w:ilvl w:val="1"/>
          <w:numId w:val="3"/>
        </w:numPr>
        <w:ind w:left="475" w:hanging="475"/>
      </w:pPr>
      <w:bookmarkStart w:id="33" w:name="_Toc336947147"/>
      <w:r>
        <w:t>Sample Migration Report</w:t>
      </w:r>
      <w:r w:rsidR="00AC224A">
        <w:t xml:space="preserve"> – Primary Import</w:t>
      </w:r>
      <w:bookmarkEnd w:id="33"/>
    </w:p>
    <w:p w:rsidR="00187873" w:rsidRPr="002B108F" w:rsidRDefault="00187873" w:rsidP="00187873">
      <w:pPr>
        <w:pStyle w:val="BodyText"/>
        <w:rPr>
          <w:b/>
          <w:sz w:val="24"/>
        </w:rPr>
      </w:pPr>
    </w:p>
    <w:p w:rsidR="00057BD6" w:rsidRDefault="00057BD6" w:rsidP="00647D53">
      <w:pPr>
        <w:pStyle w:val="BodyText"/>
      </w:pPr>
    </w:p>
    <w:p w:rsidR="00CA2EF9" w:rsidRPr="00127167" w:rsidRDefault="00CA2EF9" w:rsidP="00CA2EF9">
      <w:pPr>
        <w:rPr>
          <w:rFonts w:asciiTheme="minorHAnsi" w:hAnsiTheme="minorHAnsi" w:cstheme="minorHAnsi"/>
          <w:sz w:val="20"/>
          <w:szCs w:val="20"/>
        </w:rPr>
      </w:pPr>
    </w:p>
    <w:p w:rsidR="00CA2EF9" w:rsidRPr="00127167" w:rsidRDefault="009D39AF" w:rsidP="00CA2EF9">
      <w:pPr>
        <w:rPr>
          <w:rFonts w:asciiTheme="minorHAnsi" w:hAnsiTheme="minorHAnsi" w:cstheme="minorHAnsi"/>
          <w:sz w:val="20"/>
          <w:szCs w:val="20"/>
        </w:rPr>
      </w:pPr>
      <w:r w:rsidRPr="00127167">
        <w:rPr>
          <w:rFonts w:asciiTheme="minorHAnsi" w:hAnsiTheme="minorHAnsi" w:cstheme="minorHAnsi"/>
          <w:sz w:val="20"/>
          <w:szCs w:val="20"/>
        </w:rPr>
        <w:t>Migration Report - Mon, 04/09/2012 16:17 PM</w:t>
      </w:r>
    </w:p>
    <w:p w:rsidR="00CA2EF9" w:rsidRPr="00AD5BF2" w:rsidRDefault="00CA2EF9" w:rsidP="00CA2EF9"/>
    <w:p w:rsidR="00CA2EF9" w:rsidRPr="00127167" w:rsidRDefault="009D39AF" w:rsidP="00CA2EF9">
      <w:pPr>
        <w:autoSpaceDE w:val="0"/>
        <w:autoSpaceDN w:val="0"/>
        <w:rPr>
          <w:rFonts w:asciiTheme="minorHAnsi" w:hAnsiTheme="minorHAnsi" w:cstheme="minorHAnsi"/>
          <w:sz w:val="18"/>
          <w:szCs w:val="18"/>
        </w:rPr>
      </w:pPr>
      <w:r w:rsidRPr="00127167">
        <w:rPr>
          <w:rFonts w:asciiTheme="minorHAnsi" w:hAnsiTheme="minorHAnsi" w:cstheme="minorHAnsi"/>
          <w:sz w:val="18"/>
          <w:szCs w:val="18"/>
        </w:rPr>
        <w:t>The import of version 7.1 data completed with errors. Review this report for more information.</w:t>
      </w:r>
    </w:p>
    <w:p w:rsidR="00CA2EF9" w:rsidRPr="00127167" w:rsidRDefault="00CA2EF9" w:rsidP="00CA2EF9">
      <w:pPr>
        <w:autoSpaceDE w:val="0"/>
        <w:autoSpaceDN w:val="0"/>
        <w:rPr>
          <w:rFonts w:asciiTheme="minorHAnsi" w:hAnsiTheme="minorHAnsi" w:cstheme="minorHAnsi"/>
          <w:sz w:val="18"/>
          <w:szCs w:val="18"/>
        </w:rPr>
      </w:pPr>
    </w:p>
    <w:p w:rsidR="00CA2EF9" w:rsidRDefault="009D39AF" w:rsidP="00CA2EF9">
      <w:pPr>
        <w:autoSpaceDE w:val="0"/>
        <w:autoSpaceDN w:val="0"/>
        <w:rPr>
          <w:rFonts w:asciiTheme="minorHAnsi" w:hAnsiTheme="minorHAnsi" w:cstheme="minorHAnsi"/>
          <w:sz w:val="18"/>
          <w:szCs w:val="18"/>
        </w:rPr>
      </w:pPr>
      <w:r w:rsidRPr="00127167">
        <w:rPr>
          <w:rFonts w:asciiTheme="minorHAnsi" w:hAnsiTheme="minorHAnsi" w:cstheme="minorHAnsi"/>
          <w:sz w:val="18"/>
          <w:szCs w:val="18"/>
        </w:rPr>
        <w:t>This report summarizes the migration, including migrated data and tables, status of migrated data, time it took to import data, and the number of errors that occurred.</w:t>
      </w:r>
      <w:r w:rsidR="00C76E7E">
        <w:rPr>
          <w:rFonts w:asciiTheme="minorHAnsi" w:hAnsiTheme="minorHAnsi" w:cstheme="minorHAnsi"/>
          <w:sz w:val="18"/>
          <w:szCs w:val="18"/>
        </w:rPr>
        <w:t xml:space="preserve"> </w:t>
      </w:r>
    </w:p>
    <w:p w:rsidR="00C76E7E" w:rsidRDefault="00C76E7E" w:rsidP="00CA2EF9">
      <w:pPr>
        <w:autoSpaceDE w:val="0"/>
        <w:autoSpaceDN w:val="0"/>
        <w:rPr>
          <w:rFonts w:asciiTheme="minorHAnsi" w:hAnsiTheme="minorHAnsi" w:cstheme="minorHAnsi"/>
          <w:sz w:val="18"/>
          <w:szCs w:val="18"/>
        </w:rPr>
      </w:pPr>
    </w:p>
    <w:p w:rsidR="00C76E7E" w:rsidRDefault="00C76E7E" w:rsidP="00CA2EF9">
      <w:pPr>
        <w:autoSpaceDE w:val="0"/>
        <w:autoSpaceDN w:val="0"/>
        <w:rPr>
          <w:rFonts w:asciiTheme="minorHAnsi" w:hAnsiTheme="minorHAnsi" w:cstheme="minorHAnsi"/>
          <w:sz w:val="18"/>
          <w:szCs w:val="18"/>
        </w:rPr>
      </w:pPr>
      <w:r>
        <w:rPr>
          <w:rFonts w:asciiTheme="minorHAnsi" w:hAnsiTheme="minorHAnsi" w:cstheme="minorHAnsi"/>
          <w:sz w:val="18"/>
          <w:szCs w:val="18"/>
        </w:rPr>
        <w:t>[If they are doing a 2</w:t>
      </w:r>
      <w:r w:rsidR="009D39AF" w:rsidRPr="00127167">
        <w:rPr>
          <w:rFonts w:asciiTheme="minorHAnsi" w:hAnsiTheme="minorHAnsi" w:cstheme="minorHAnsi"/>
          <w:sz w:val="18"/>
          <w:szCs w:val="18"/>
          <w:vertAlign w:val="superscript"/>
        </w:rPr>
        <w:t>nd</w:t>
      </w:r>
      <w:r>
        <w:rPr>
          <w:rFonts w:asciiTheme="minorHAnsi" w:hAnsiTheme="minorHAnsi" w:cstheme="minorHAnsi"/>
          <w:sz w:val="18"/>
          <w:szCs w:val="18"/>
        </w:rPr>
        <w:t xml:space="preserve"> or later migration and chose to retain settings, show this instead of the paragraph above]</w:t>
      </w:r>
    </w:p>
    <w:p w:rsidR="00D9654D" w:rsidRPr="00D9654D" w:rsidRDefault="00D9654D" w:rsidP="00D9654D">
      <w:pPr>
        <w:autoSpaceDE w:val="0"/>
        <w:autoSpaceDN w:val="0"/>
        <w:rPr>
          <w:rFonts w:asciiTheme="minorHAnsi" w:hAnsiTheme="minorHAnsi" w:cstheme="minorHAnsi"/>
          <w:sz w:val="18"/>
          <w:szCs w:val="18"/>
        </w:rPr>
      </w:pPr>
      <w:r w:rsidRPr="00D9654D">
        <w:rPr>
          <w:rFonts w:asciiTheme="minorHAnsi" w:hAnsiTheme="minorHAnsi" w:cstheme="minorHAnsi"/>
          <w:sz w:val="18"/>
          <w:szCs w:val="18"/>
        </w:rPr>
        <w:t xml:space="preserve">The import completed </w:t>
      </w:r>
      <w:r>
        <w:rPr>
          <w:rFonts w:asciiTheme="minorHAnsi" w:hAnsiTheme="minorHAnsi" w:cstheme="minorHAnsi"/>
          <w:sz w:val="18"/>
          <w:szCs w:val="18"/>
        </w:rPr>
        <w:t>with errors</w:t>
      </w:r>
      <w:r w:rsidRPr="00D9654D">
        <w:rPr>
          <w:rFonts w:asciiTheme="minorHAnsi" w:hAnsiTheme="minorHAnsi" w:cstheme="minorHAnsi"/>
          <w:sz w:val="18"/>
          <w:szCs w:val="18"/>
        </w:rPr>
        <w:t xml:space="preserve">. The system settings and the topology of this deployment were retained. </w:t>
      </w:r>
    </w:p>
    <w:p w:rsidR="00D9654D" w:rsidRPr="00127167" w:rsidRDefault="00D9654D" w:rsidP="00D9654D">
      <w:pPr>
        <w:autoSpaceDE w:val="0"/>
        <w:autoSpaceDN w:val="0"/>
        <w:rPr>
          <w:rFonts w:asciiTheme="minorHAnsi" w:hAnsiTheme="minorHAnsi" w:cstheme="minorHAnsi"/>
          <w:sz w:val="18"/>
          <w:szCs w:val="18"/>
        </w:rPr>
      </w:pPr>
      <w:r w:rsidRPr="00D9654D">
        <w:rPr>
          <w:rFonts w:asciiTheme="minorHAnsi" w:hAnsiTheme="minorHAnsi" w:cstheme="minorHAnsi"/>
          <w:sz w:val="18"/>
          <w:szCs w:val="18"/>
        </w:rPr>
        <w:t>For a list of retained data, see the RSA Authentication Manager 7.1 to 8.0 Migration Guide.</w:t>
      </w:r>
    </w:p>
    <w:p w:rsidR="00CA2EF9" w:rsidRPr="00127167" w:rsidRDefault="00CA2EF9" w:rsidP="00CA2EF9">
      <w:pPr>
        <w:autoSpaceDE w:val="0"/>
        <w:autoSpaceDN w:val="0"/>
        <w:rPr>
          <w:rFonts w:asciiTheme="minorHAnsi" w:hAnsiTheme="minorHAnsi" w:cstheme="minorHAnsi"/>
          <w:sz w:val="18"/>
          <w:szCs w:val="18"/>
        </w:rPr>
      </w:pPr>
    </w:p>
    <w:p w:rsidR="00CA2EF9" w:rsidRPr="00127167" w:rsidRDefault="009D39AF" w:rsidP="00CA2EF9">
      <w:pPr>
        <w:rPr>
          <w:rFonts w:asciiTheme="minorHAnsi" w:hAnsiTheme="minorHAnsi" w:cstheme="minorHAnsi"/>
          <w:bCs/>
          <w:sz w:val="18"/>
          <w:szCs w:val="18"/>
        </w:rPr>
      </w:pPr>
      <w:r w:rsidRPr="00127167">
        <w:rPr>
          <w:rFonts w:asciiTheme="minorHAnsi" w:hAnsiTheme="minorHAnsi" w:cstheme="minorHAnsi"/>
          <w:bCs/>
          <w:sz w:val="18"/>
          <w:szCs w:val="18"/>
        </w:rPr>
        <w:t xml:space="preserve">The stack trace for migration errors are in the Authentication Manager </w:t>
      </w:r>
      <w:proofErr w:type="gramStart"/>
      <w:r w:rsidRPr="00127167">
        <w:rPr>
          <w:rFonts w:asciiTheme="minorHAnsi" w:hAnsiTheme="minorHAnsi" w:cstheme="minorHAnsi"/>
          <w:bCs/>
          <w:sz w:val="18"/>
          <w:szCs w:val="18"/>
        </w:rPr>
        <w:t>log</w:t>
      </w:r>
      <w:proofErr w:type="gramEnd"/>
      <w:r w:rsidRPr="00127167">
        <w:rPr>
          <w:rFonts w:asciiTheme="minorHAnsi" w:hAnsiTheme="minorHAnsi" w:cstheme="minorHAnsi"/>
          <w:bCs/>
          <w:sz w:val="18"/>
          <w:szCs w:val="18"/>
        </w:rPr>
        <w:t xml:space="preserve"> files. </w:t>
      </w:r>
      <w:proofErr w:type="gramStart"/>
      <w:r w:rsidRPr="00127167">
        <w:rPr>
          <w:rFonts w:asciiTheme="minorHAnsi" w:hAnsiTheme="minorHAnsi" w:cstheme="minorHAnsi"/>
          <w:bCs/>
          <w:sz w:val="18"/>
          <w:szCs w:val="18"/>
        </w:rPr>
        <w:t>To access these logs, in the Operations Console, go to Administration&gt; Download Troubleshooting Files, and select Authentication Manager Log Files.</w:t>
      </w:r>
      <w:proofErr w:type="gramEnd"/>
      <w:r w:rsidRPr="00127167">
        <w:rPr>
          <w:rFonts w:asciiTheme="minorHAnsi" w:hAnsiTheme="minorHAnsi" w:cstheme="minorHAnsi"/>
          <w:bCs/>
          <w:sz w:val="18"/>
          <w:szCs w:val="18"/>
        </w:rPr>
        <w:t xml:space="preserve"> The stack trace for database tables that were migrated with errors is in &lt;</w:t>
      </w:r>
      <w:proofErr w:type="spellStart"/>
      <w:r w:rsidRPr="00127167">
        <w:rPr>
          <w:rFonts w:asciiTheme="minorHAnsi" w:hAnsiTheme="minorHAnsi" w:cstheme="minorHAnsi"/>
          <w:bCs/>
          <w:sz w:val="18"/>
          <w:szCs w:val="18"/>
        </w:rPr>
        <w:t>table_name</w:t>
      </w:r>
      <w:proofErr w:type="spellEnd"/>
      <w:r w:rsidRPr="00127167">
        <w:rPr>
          <w:rFonts w:asciiTheme="minorHAnsi" w:hAnsiTheme="minorHAnsi" w:cstheme="minorHAnsi"/>
          <w:bCs/>
          <w:sz w:val="18"/>
          <w:szCs w:val="18"/>
        </w:rPr>
        <w:t>&gt;.log. The stack trace for other migration tasks is in MigrationTaskError.log.</w:t>
      </w:r>
    </w:p>
    <w:p w:rsidR="00CA2EF9" w:rsidRDefault="00CA2EF9" w:rsidP="00CA2EF9">
      <w:pPr>
        <w:rPr>
          <w:rFonts w:ascii="Consolas" w:hAnsi="Consolas" w:cs="Consolas"/>
          <w:color w:val="000000" w:themeColor="text1"/>
        </w:rPr>
      </w:pPr>
    </w:p>
    <w:p w:rsidR="00CA2EF9" w:rsidRDefault="00CA2EF9" w:rsidP="00CA2EF9">
      <w:pPr>
        <w:rPr>
          <w:rFonts w:ascii="Consolas" w:hAnsi="Consolas" w:cs="Consolas"/>
          <w:color w:val="000000" w:themeColor="text1"/>
        </w:rPr>
      </w:pPr>
    </w:p>
    <w:p w:rsidR="00CA2EF9" w:rsidRDefault="00CA2EF9" w:rsidP="00CA2EF9">
      <w:pPr>
        <w:rPr>
          <w:rFonts w:ascii="Consolas" w:hAnsi="Consolas" w:cs="Consolas"/>
          <w:color w:val="000000" w:themeColor="text1"/>
        </w:rPr>
      </w:pPr>
    </w:p>
    <w:p w:rsidR="00CA2EF9" w:rsidRPr="00127167" w:rsidRDefault="009D39AF" w:rsidP="00CA2EF9">
      <w:pPr>
        <w:rPr>
          <w:rFonts w:asciiTheme="minorHAnsi" w:hAnsiTheme="minorHAnsi" w:cstheme="minorHAnsi"/>
          <w:color w:val="000000" w:themeColor="text1"/>
          <w:sz w:val="20"/>
          <w:szCs w:val="20"/>
        </w:rPr>
      </w:pPr>
      <w:r w:rsidRPr="00127167">
        <w:rPr>
          <w:rFonts w:asciiTheme="minorHAnsi" w:hAnsiTheme="minorHAnsi" w:cstheme="minorHAnsi"/>
          <w:color w:val="000000" w:themeColor="text1"/>
          <w:sz w:val="20"/>
          <w:szCs w:val="20"/>
        </w:rPr>
        <w:t>Migration Summary:</w:t>
      </w:r>
    </w:p>
    <w:p w:rsidR="00CA2EF9" w:rsidRPr="00DD3559" w:rsidRDefault="00CA2EF9" w:rsidP="00CA2EF9">
      <w:pPr>
        <w:rPr>
          <w:color w:val="000000" w:themeColor="text1"/>
        </w:rPr>
      </w:pP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 xml:space="preserve">Note: </w:t>
      </w:r>
    </w:p>
    <w:p w:rsidR="00CA2EF9" w:rsidRPr="00127167" w:rsidRDefault="009D39AF" w:rsidP="00CA2EF9">
      <w:pPr>
        <w:ind w:left="720"/>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The following numbers of migrated data may vary slightly from the total numbers you see in the Security Console or Operations Console. This results from some of the default settings in version 8.0.  For example, in version 8.0, two system users are automatically configured during Quick Setup and are listed among the internal database users in the Security Console. When you view a list of users in the Security Console, the total number includes two more users than</w:t>
      </w:r>
      <w:proofErr w:type="gramStart"/>
      <w:r w:rsidRPr="00127167">
        <w:rPr>
          <w:rFonts w:asciiTheme="minorHAnsi" w:hAnsiTheme="minorHAnsi" w:cstheme="minorHAnsi"/>
          <w:color w:val="000000" w:themeColor="text1"/>
          <w:sz w:val="18"/>
          <w:szCs w:val="18"/>
        </w:rPr>
        <w:t>  the</w:t>
      </w:r>
      <w:proofErr w:type="gramEnd"/>
      <w:r w:rsidRPr="00127167">
        <w:rPr>
          <w:rFonts w:asciiTheme="minorHAnsi" w:hAnsiTheme="minorHAnsi" w:cstheme="minorHAnsi"/>
          <w:color w:val="000000" w:themeColor="text1"/>
          <w:sz w:val="18"/>
          <w:szCs w:val="18"/>
        </w:rPr>
        <w:t xml:space="preserve"> number you see in this report. For a list of migrated data that may report different numbers than what you see in a console, see the RSA Authentication Manager 7.1 to 8.0 Migration Guide.</w:t>
      </w:r>
    </w:p>
    <w:p w:rsidR="00CA2EF9" w:rsidRPr="00127167" w:rsidRDefault="00CA2EF9" w:rsidP="00CA2EF9">
      <w:pPr>
        <w:ind w:left="720"/>
        <w:rPr>
          <w:rFonts w:asciiTheme="minorHAnsi" w:hAnsiTheme="minorHAnsi" w:cstheme="minorHAnsi"/>
          <w:color w:val="000000" w:themeColor="text1"/>
          <w:sz w:val="18"/>
          <w:szCs w:val="18"/>
        </w:rPr>
      </w:pPr>
    </w:p>
    <w:p w:rsidR="00CA2EF9" w:rsidRDefault="009D39AF" w:rsidP="00CA2EF9">
      <w:pPr>
        <w:pStyle w:val="ListParagraph"/>
        <w:numPr>
          <w:ilvl w:val="0"/>
          <w:numId w:val="19"/>
        </w:numPr>
        <w:autoSpaceDE w:val="0"/>
        <w:autoSpaceDN w:val="0"/>
        <w:contextualSpacing w:val="0"/>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 xml:space="preserve">Some date might not have been migrated because it is </w:t>
      </w:r>
      <w:proofErr w:type="spellStart"/>
      <w:r w:rsidRPr="00127167">
        <w:rPr>
          <w:rFonts w:asciiTheme="minorHAnsi" w:hAnsiTheme="minorHAnsi" w:cstheme="minorHAnsi"/>
          <w:color w:val="000000" w:themeColor="text1"/>
          <w:sz w:val="18"/>
          <w:szCs w:val="18"/>
        </w:rPr>
        <w:t>not longer</w:t>
      </w:r>
      <w:proofErr w:type="spellEnd"/>
      <w:r w:rsidRPr="00127167">
        <w:rPr>
          <w:rFonts w:asciiTheme="minorHAnsi" w:hAnsiTheme="minorHAnsi" w:cstheme="minorHAnsi"/>
          <w:color w:val="000000" w:themeColor="text1"/>
          <w:sz w:val="18"/>
          <w:szCs w:val="18"/>
        </w:rPr>
        <w:t xml:space="preserve"> supported in version 8.0. For a detailed list of data that is not migrated, see the RSA Authentication Manager 7.1 to 8.0 Migration Guide.</w:t>
      </w:r>
    </w:p>
    <w:p w:rsidR="00714A1F" w:rsidRPr="00127167" w:rsidRDefault="00714A1F" w:rsidP="00CA2EF9">
      <w:pPr>
        <w:pStyle w:val="ListParagraph"/>
        <w:numPr>
          <w:ilvl w:val="0"/>
          <w:numId w:val="19"/>
        </w:numPr>
        <w:autoSpaceDE w:val="0"/>
        <w:autoSpaceDN w:val="0"/>
        <w:contextualSpacing w:val="0"/>
        <w:rPr>
          <w:rFonts w:asciiTheme="minorHAnsi" w:hAnsiTheme="minorHAnsi" w:cstheme="minorHAnsi"/>
          <w:color w:val="000000" w:themeColor="text1"/>
          <w:sz w:val="18"/>
          <w:szCs w:val="18"/>
        </w:rPr>
      </w:pPr>
      <w:r w:rsidRPr="00714A1F">
        <w:rPr>
          <w:rFonts w:asciiTheme="minorHAnsi" w:hAnsiTheme="minorHAnsi" w:cstheme="minorHAnsi"/>
          <w:color w:val="000000" w:themeColor="text1"/>
          <w:sz w:val="18"/>
          <w:szCs w:val="18"/>
        </w:rPr>
        <w:t>The version 7.1 Super Admin and Operations Console administrator accounts replace the Super Admin and Operations Console administrator accounts that are created during version 8.0 Quick Setup.</w:t>
      </w:r>
    </w:p>
    <w:p w:rsidR="00CA2EF9" w:rsidRPr="00127167" w:rsidRDefault="00CA2EF9" w:rsidP="00CA2EF9">
      <w:pPr>
        <w:pStyle w:val="ListParagraph"/>
        <w:autoSpaceDE w:val="0"/>
        <w:autoSpaceDN w:val="0"/>
        <w:rPr>
          <w:rFonts w:asciiTheme="minorHAnsi" w:hAnsiTheme="minorHAnsi" w:cstheme="minorHAnsi"/>
          <w:color w:val="000000" w:themeColor="text1"/>
          <w:sz w:val="18"/>
          <w:szCs w:val="18"/>
        </w:rPr>
      </w:pPr>
    </w:p>
    <w:p w:rsidR="00CA2EF9" w:rsidRPr="00127167" w:rsidRDefault="009D39AF" w:rsidP="00CA2EF9">
      <w:pPr>
        <w:pStyle w:val="ListParagraph"/>
        <w:numPr>
          <w:ilvl w:val="0"/>
          <w:numId w:val="19"/>
        </w:numPr>
        <w:contextualSpacing w:val="0"/>
        <w:rPr>
          <w:rFonts w:asciiTheme="minorHAnsi" w:hAnsiTheme="minorHAnsi" w:cstheme="minorHAnsi"/>
          <w:sz w:val="18"/>
          <w:szCs w:val="18"/>
        </w:rPr>
      </w:pPr>
      <w:r w:rsidRPr="00127167">
        <w:rPr>
          <w:rFonts w:asciiTheme="minorHAnsi" w:hAnsiTheme="minorHAnsi" w:cstheme="minorHAnsi"/>
          <w:bCs/>
          <w:sz w:val="18"/>
          <w:szCs w:val="18"/>
        </w:rPr>
        <w:t>For better text alignment in a rich text editor, use fonts with a fixed length such as Courier, Franklin Gothic, and Consolas.</w:t>
      </w:r>
    </w:p>
    <w:p w:rsidR="00CA2EF9" w:rsidRPr="00DD3559" w:rsidRDefault="00CA2EF9" w:rsidP="00CA2EF9">
      <w:pPr>
        <w:pStyle w:val="ListParagraph"/>
        <w:autoSpaceDE w:val="0"/>
        <w:autoSpaceDN w:val="0"/>
        <w:rPr>
          <w:rFonts w:ascii="Tahoma" w:hAnsi="Tahoma" w:cs="Tahoma"/>
          <w:color w:val="000000" w:themeColor="text1"/>
          <w:sz w:val="20"/>
          <w:szCs w:val="20"/>
        </w:rPr>
      </w:pPr>
    </w:p>
    <w:p w:rsidR="00CA2EF9" w:rsidRPr="00DD3559" w:rsidRDefault="00CA2EF9" w:rsidP="00CA2EF9">
      <w:pPr>
        <w:pStyle w:val="ListParagraph"/>
        <w:rPr>
          <w:color w:val="000000" w:themeColor="text1"/>
        </w:rPr>
      </w:pPr>
    </w:p>
    <w:p w:rsidR="00CA2EF9" w:rsidRDefault="00CA2EF9" w:rsidP="00CA2EF9">
      <w:pPr>
        <w:pStyle w:val="ListParagraph"/>
        <w:rPr>
          <w:color w:val="000000" w:themeColor="text1"/>
        </w:rPr>
      </w:pPr>
    </w:p>
    <w:p w:rsidR="00CA2EF9" w:rsidRPr="00DD3559" w:rsidRDefault="00CA2EF9" w:rsidP="00CA2EF9">
      <w:pPr>
        <w:pStyle w:val="ListParagraph"/>
        <w:rPr>
          <w:color w:val="000000" w:themeColor="text1"/>
        </w:rPr>
      </w:pP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Type of Data                Exported from 7.1    Imported in 8.0</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w:t>
      </w:r>
    </w:p>
    <w:p w:rsidR="00CA2EF9" w:rsidRPr="00CA2EF9" w:rsidRDefault="000B71D8" w:rsidP="00CA2EF9">
      <w:pPr>
        <w:rPr>
          <w:rFonts w:asciiTheme="minorHAnsi" w:hAnsiTheme="minorHAnsi" w:cstheme="minorHAnsi"/>
          <w:color w:val="C0504D" w:themeColor="accent2"/>
          <w:sz w:val="18"/>
          <w:szCs w:val="18"/>
        </w:rPr>
      </w:pPr>
      <w:r>
        <w:rPr>
          <w:rFonts w:asciiTheme="minorHAnsi" w:hAnsiTheme="minorHAnsi" w:cstheme="minorHAnsi"/>
          <w:color w:val="C0504D" w:themeColor="accent2"/>
          <w:sz w:val="18"/>
          <w:szCs w:val="18"/>
        </w:rPr>
        <w:t xml:space="preserve">Users </w:t>
      </w:r>
      <w:proofErr w:type="gramStart"/>
      <w:r>
        <w:rPr>
          <w:rFonts w:asciiTheme="minorHAnsi" w:hAnsiTheme="minorHAnsi" w:cstheme="minorHAnsi"/>
          <w:color w:val="C0504D" w:themeColor="accent2"/>
          <w:sz w:val="18"/>
          <w:szCs w:val="18"/>
        </w:rPr>
        <w:t>Wi</w:t>
      </w:r>
      <w:r w:rsidR="00644C24" w:rsidRPr="00644C24">
        <w:rPr>
          <w:rFonts w:asciiTheme="minorHAnsi" w:hAnsiTheme="minorHAnsi" w:cstheme="minorHAnsi"/>
          <w:color w:val="C0504D" w:themeColor="accent2"/>
          <w:sz w:val="18"/>
          <w:szCs w:val="18"/>
        </w:rPr>
        <w:t>th</w:t>
      </w:r>
      <w:proofErr w:type="gramEnd"/>
      <w:r w:rsidR="00644C24" w:rsidRPr="00644C24">
        <w:rPr>
          <w:rFonts w:asciiTheme="minorHAnsi" w:hAnsiTheme="minorHAnsi" w:cstheme="minorHAnsi"/>
          <w:color w:val="C0504D" w:themeColor="accent2"/>
          <w:sz w:val="18"/>
          <w:szCs w:val="18"/>
        </w:rPr>
        <w:t xml:space="preserve"> Authenticators           84                  84</w:t>
      </w:r>
    </w:p>
    <w:p w:rsidR="00CA2EF9" w:rsidRPr="00CA2EF9" w:rsidRDefault="00644C24" w:rsidP="00CA2EF9">
      <w:pPr>
        <w:rPr>
          <w:rFonts w:asciiTheme="minorHAnsi" w:hAnsiTheme="minorHAnsi" w:cstheme="minorHAnsi"/>
          <w:color w:val="C0504D" w:themeColor="accent2"/>
          <w:sz w:val="18"/>
          <w:szCs w:val="18"/>
        </w:rPr>
      </w:pPr>
      <w:r w:rsidRPr="00644C24">
        <w:rPr>
          <w:rFonts w:asciiTheme="minorHAnsi" w:hAnsiTheme="minorHAnsi" w:cstheme="minorHAnsi"/>
          <w:color w:val="C0504D" w:themeColor="accent2"/>
          <w:sz w:val="18"/>
          <w:szCs w:val="18"/>
        </w:rPr>
        <w:t xml:space="preserve">Assigned Tokens                     54                   54                    </w:t>
      </w:r>
    </w:p>
    <w:p w:rsidR="00CA2EF9" w:rsidRPr="00CA2EF9" w:rsidRDefault="00644C24" w:rsidP="00CA2EF9">
      <w:pPr>
        <w:rPr>
          <w:rFonts w:asciiTheme="minorHAnsi" w:hAnsiTheme="minorHAnsi" w:cstheme="minorHAnsi"/>
          <w:color w:val="C0504D" w:themeColor="accent2"/>
          <w:sz w:val="18"/>
          <w:szCs w:val="18"/>
        </w:rPr>
      </w:pPr>
      <w:r w:rsidRPr="00644C24">
        <w:rPr>
          <w:rFonts w:asciiTheme="minorHAnsi" w:hAnsiTheme="minorHAnsi" w:cstheme="minorHAnsi"/>
          <w:color w:val="C0504D" w:themeColor="accent2"/>
          <w:sz w:val="18"/>
          <w:szCs w:val="18"/>
        </w:rPr>
        <w:t xml:space="preserve">Available Tokens                    432                 432 </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Agents                              14                  14</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Security Domains                    8                   8</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 xml:space="preserve">User Groups                         8                   7   **  </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Identity Sources                     4                   4</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RADIUS Clients                       11                  11</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RADIUS Profiles                     10                  10</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Trusted Realms                       3                   3</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Trusted Users                       8                   8</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Identity Attribute Definitions      44                  44</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Batch Jobs                         -1                  -1</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Lockout Policies                    5                   5</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Password Policies                   5                   5</w:t>
      </w:r>
    </w:p>
    <w:p w:rsidR="00CA2EF9" w:rsidRP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Offline Authentication Policies     5                   5</w:t>
      </w:r>
    </w:p>
    <w:p w:rsidR="00CA2EF9" w:rsidRDefault="00644C24" w:rsidP="00CA2EF9">
      <w:pPr>
        <w:rPr>
          <w:rFonts w:asciiTheme="minorHAnsi" w:hAnsiTheme="minorHAnsi" w:cstheme="minorHAnsi"/>
          <w:color w:val="000000" w:themeColor="text1"/>
          <w:sz w:val="18"/>
          <w:szCs w:val="18"/>
        </w:rPr>
      </w:pPr>
      <w:r w:rsidRPr="00644C24">
        <w:rPr>
          <w:rFonts w:asciiTheme="minorHAnsi" w:hAnsiTheme="minorHAnsi" w:cstheme="minorHAnsi"/>
          <w:color w:val="000000" w:themeColor="text1"/>
          <w:sz w:val="18"/>
          <w:szCs w:val="18"/>
        </w:rPr>
        <w:t>Token Policies                      5                   5</w:t>
      </w:r>
    </w:p>
    <w:p w:rsidR="00645190" w:rsidRDefault="00645190" w:rsidP="00CA2EF9">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Administrative</w:t>
      </w:r>
      <w:r w:rsidR="00F90D5D">
        <w:rPr>
          <w:rFonts w:asciiTheme="minorHAnsi" w:hAnsiTheme="minorHAnsi" w:cstheme="minorHAnsi"/>
          <w:color w:val="000000" w:themeColor="text1"/>
          <w:sz w:val="18"/>
          <w:szCs w:val="18"/>
        </w:rPr>
        <w:t xml:space="preserve"> Audit</w:t>
      </w:r>
      <w:r>
        <w:rPr>
          <w:rFonts w:asciiTheme="minorHAnsi" w:hAnsiTheme="minorHAnsi" w:cstheme="minorHAnsi"/>
          <w:color w:val="000000" w:themeColor="text1"/>
          <w:sz w:val="18"/>
          <w:szCs w:val="18"/>
        </w:rPr>
        <w:t xml:space="preserve"> Logs           12</w:t>
      </w:r>
      <w:r>
        <w:rPr>
          <w:rFonts w:asciiTheme="minorHAnsi" w:hAnsiTheme="minorHAnsi" w:cstheme="minorHAnsi"/>
          <w:color w:val="000000" w:themeColor="text1"/>
          <w:sz w:val="18"/>
          <w:szCs w:val="18"/>
        </w:rPr>
        <w:tab/>
      </w:r>
    </w:p>
    <w:p w:rsidR="00645190" w:rsidRDefault="00645190" w:rsidP="00CA2EF9">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System Logs</w:t>
      </w:r>
    </w:p>
    <w:p w:rsidR="00645190" w:rsidRPr="00127167" w:rsidRDefault="00645190" w:rsidP="00CA2EF9">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lastRenderedPageBreak/>
        <w:t>Runtime</w:t>
      </w:r>
      <w:r w:rsidR="00F90D5D">
        <w:rPr>
          <w:rFonts w:asciiTheme="minorHAnsi" w:hAnsiTheme="minorHAnsi" w:cstheme="minorHAnsi"/>
          <w:color w:val="000000" w:themeColor="text1"/>
          <w:sz w:val="18"/>
          <w:szCs w:val="18"/>
        </w:rPr>
        <w:t xml:space="preserve"> Audit</w:t>
      </w:r>
      <w:r>
        <w:rPr>
          <w:rFonts w:asciiTheme="minorHAnsi" w:hAnsiTheme="minorHAnsi" w:cstheme="minorHAnsi"/>
          <w:color w:val="000000" w:themeColor="text1"/>
          <w:sz w:val="18"/>
          <w:szCs w:val="18"/>
        </w:rPr>
        <w:t xml:space="preserve"> Logs</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w:t>
      </w:r>
    </w:p>
    <w:p w:rsidR="00CA2EF9" w:rsidRPr="00DD3559" w:rsidRDefault="00CA2EF9" w:rsidP="00CA2EF9">
      <w:pPr>
        <w:rPr>
          <w:rFonts w:ascii="Consolas" w:hAnsi="Consolas" w:cs="Consolas"/>
          <w:color w:val="000000" w:themeColor="text1"/>
        </w:rPr>
      </w:pPr>
    </w:p>
    <w:p w:rsidR="00CA2EF9" w:rsidRPr="00DD3559" w:rsidRDefault="00CA2EF9" w:rsidP="00CA2EF9">
      <w:pPr>
        <w:rPr>
          <w:color w:val="000000" w:themeColor="text1"/>
        </w:rPr>
      </w:pPr>
    </w:p>
    <w:p w:rsidR="00CA2EF9" w:rsidRPr="00AD5BF2" w:rsidRDefault="00CA2EF9" w:rsidP="00CA2EF9">
      <w:r w:rsidRPr="00AD5BF2">
        <w:t>**</w:t>
      </w:r>
      <w:r>
        <w:t xml:space="preserve"> </w:t>
      </w:r>
      <w:r w:rsidRPr="00AD5BF2">
        <w:t>Indicates a difference between the number of records that were exported from version 7.1 and imported into version 8.0.</w:t>
      </w:r>
    </w:p>
    <w:p w:rsidR="00CA2EF9" w:rsidRPr="00DD3559" w:rsidRDefault="00CA2EF9" w:rsidP="00CA2EF9">
      <w:pPr>
        <w:rPr>
          <w:color w:val="000000" w:themeColor="text1"/>
        </w:rPr>
      </w:pPr>
    </w:p>
    <w:p w:rsidR="00CA2EF9" w:rsidRDefault="00CA2EF9" w:rsidP="00CA2EF9">
      <w:pPr>
        <w:rPr>
          <w:color w:val="000000" w:themeColor="text1"/>
        </w:rPr>
      </w:pPr>
    </w:p>
    <w:p w:rsidR="00CA2EF9" w:rsidRDefault="00CA2EF9" w:rsidP="00CA2EF9">
      <w:pPr>
        <w:rPr>
          <w:color w:val="000000" w:themeColor="text1"/>
        </w:rPr>
      </w:pPr>
    </w:p>
    <w:p w:rsidR="00CA2EF9" w:rsidRDefault="00CA2EF9" w:rsidP="00CA2EF9">
      <w:pPr>
        <w:rPr>
          <w:color w:val="000000" w:themeColor="text1"/>
        </w:rPr>
      </w:pPr>
    </w:p>
    <w:p w:rsidR="00CA2EF9" w:rsidRPr="00DD3559" w:rsidRDefault="00CA2EF9" w:rsidP="00CA2EF9">
      <w:pPr>
        <w:rPr>
          <w:color w:val="000000" w:themeColor="text1"/>
        </w:rPr>
      </w:pP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Database Migration Details:</w:t>
      </w:r>
    </w:p>
    <w:p w:rsidR="00CA2EF9" w:rsidRPr="00127167" w:rsidRDefault="00CA2EF9" w:rsidP="00CA2EF9">
      <w:pPr>
        <w:rPr>
          <w:rFonts w:asciiTheme="minorHAnsi" w:hAnsiTheme="minorHAnsi" w:cstheme="minorHAnsi"/>
          <w:color w:val="000000" w:themeColor="text1"/>
          <w:sz w:val="18"/>
          <w:szCs w:val="18"/>
        </w:rPr>
      </w:pP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 xml:space="preserve">Database Table             Imported Records #   Total Errors #   Status        Process Time </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IMS_LOG_DELETED_SD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AM_REALM_SETTINGS                   9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IMS_KEY_STORE                       19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IMS_LOG_DELETED_IS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AM_REMOTE_GROUPS                    8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UCM_WORKFLOW_REQUESTS               69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IMS_AUTHN_PWD_DICTIONARY            6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IMS_PRINCIPAL_DATA                  84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AM_AGENT_ALTERNATE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IMS_SEC_DOMAIN_EA_POLICY            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IMS_AUTHN_QUES_POLICY               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IMS_SEC_DOMAIN_AUTHN_POLICY         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AM_REMOTE_GROUP_PRINCIPALS          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AM_REMOTE_PRINCIPAL_DATA            8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UCM_REQUEST_ATTRIBUTES              1156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AM_EAP32_PEPPERS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IMS_ADMIN_ROLE_SD                   36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IMS_PRINCIPAL                       64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AM_TOKEN_POLICY_PIN_HISTORY         31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UCM_WORKFLOW_REQUEST_ACTIONS        56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AM_SMS_AUTHENTICATORS               14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IMS_LOG_AUDIT_RT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AM_ATTR_DEFINITIONS                 60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AM_AGENT_RADIUS_CLIENTS             7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IMS_AUTHN_EA_POLICY                 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IMS_LOG_AUDIT_ADM_CLU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IMS_AUTHN_POLICY                    11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AM_REMOTE_PRINCIPAL_ATT_VALUES      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AM_GROUP                            3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AM_RADIUS_POLICY_SETTINGS           12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IMS_ADMIN_ROLE_IS                   54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IMS_CONFIG_METADATA                 84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UCM_GROUPS                          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IMS_GROUP_EXT_ATT_VALUE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AM_TOKEN_OOB                        432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IMS_AUTHN_LOCKOUT_POLICY            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AM_SEC_DOMAIN_TOKEN_POLICY          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IMS_AUTHN_DICTIONARY                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AM_EAP32_SESSIONS_OOB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AM_TOKEN_ATTR_VALUES                97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IMS_GROUP                           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IMS_ADMIN_ROLE                      36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IMS_ADMIN_PERM_ATTS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AM_AGENT_REMOTE_GROUPS              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UCM_SECURITY_DOMAINS                7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IMS_PRINCIPAL_ADMIN_ROLE            34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IMS_ADMIN_ROLE_ATTS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lastRenderedPageBreak/>
        <w:t>AM_TOKEN_OTT                        70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IMS_CONTROL                         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AM_SELF_SERVICE_TOKEN               18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AM_PRINCIPAL_ATTR_VALUES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AM_RADIUS_POLICIES                  3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AM_TOKEN_POLICY                     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AM_TOKEN_PUK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AM_TOKEN_POLICY_PCODE_HISTORY       12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IMS_PRINCIPAL_EXT_ATT_VALUE         44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IMS_IDENTITY_SOURCE                 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IMS_REALM_PREFERENCE                24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IMS_PRINCIPAL_D_EXT_ATT_VALUE       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IMS_AUTHN_PASSWORD_POLICY           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AM_TOKEN                            432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IMS_SEC_DOMAIN_QUES_POLICY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IMS_AUTHN_PWD_HISTORY               21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AM_PRINCIPAL                        44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IMS_ATT_LOGICAL                     17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IMS_TRUSTS                          3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IMS_LOG_AUDIT_ADM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IMS_SEC_DOMAIN_HIERARCHY            21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IMS_ADMIN_PERMISSION                1214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UCM_CONFIG_VALUE                    26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AM_CTKIP_AUTHCODE                   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AM_HOST                             14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IMS_LOG_AUDIT_RT_CLU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UCM_WORKFLOW_OPERATION_POLICY       40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UCM_REQUESTS                        85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AM_SEC_DOMAIN_OFFLN_AUTHN_POL       3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IMS_GROUP_DATA                      8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AM_RADIUS_CLIENTS                   11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IMS_ATT_PHYSICAL                    50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IMS_TRUST_INSTANCES                 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UCM_ATT_PHYSICAL                    27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AM_TOKEN_REPLACEMENT                3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IMS_CATEGORIES                      10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IMS_LOG_SYSTEM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AM_ATTR_CATEGORIES                  28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IMS_PRINCIPAL_LOGIN_DATE            85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IMS_TRUST_DOMAINS                   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IMS_PRINCIPAL_PREFERENCE            8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IMS_PRINCIPAL_GROUP                 32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IMS_AUTHN_METHOD                    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UCM_EMAIL_TEMPLATES                 9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IMS_REPORT_QUERY                    12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AM_AGENT_GROUP                      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AM_PRINCIPAL_ALIAS                  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AM_OFFLINE_AUTHN_POLICY             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IMS_GROUP_SUBGROUP                  1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IMS_LOG_SYSTEM_CLU                  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IMS_SECDOM_IDSRC_DEPENDENCY         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IMS_SECURITY_DOMAIN                 8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AM_RADIUS_PROFILES                  10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IMS_SEC_DOMAIN_PWD_POLICY           3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UCM_IDENTITY_SOURCES                2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IMS_CONFIG_VALUE                    413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IMS_SEC_DOMAIN_LCK_POLICY           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AM_AGENT                            14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IMS_LOG_KEYS                        145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lastRenderedPageBreak/>
        <w:t>AM_SW_TOKEN_DEVICE_TYPES            14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IMS_REPORT_QUERY_PARAM_VALUE        20                  0           COMPLETED</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w:t>
      </w:r>
    </w:p>
    <w:p w:rsidR="00CA2EF9" w:rsidRPr="00127167" w:rsidRDefault="00CA2EF9" w:rsidP="00CA2EF9">
      <w:pPr>
        <w:rPr>
          <w:rFonts w:asciiTheme="minorHAnsi" w:hAnsiTheme="minorHAnsi" w:cstheme="minorHAnsi"/>
          <w:color w:val="000000" w:themeColor="text1"/>
          <w:sz w:val="18"/>
          <w:szCs w:val="18"/>
        </w:rPr>
      </w:pPr>
    </w:p>
    <w:p w:rsidR="00CA2EF9" w:rsidRDefault="00C76E7E" w:rsidP="00CA2EF9">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Total import time: [hours]</w:t>
      </w:r>
      <w:proofErr w:type="gramStart"/>
      <w:r>
        <w:rPr>
          <w:rFonts w:asciiTheme="minorHAnsi" w:hAnsiTheme="minorHAnsi" w:cstheme="minorHAnsi"/>
          <w:color w:val="000000" w:themeColor="text1"/>
          <w:sz w:val="18"/>
          <w:szCs w:val="18"/>
        </w:rPr>
        <w:t>:[</w:t>
      </w:r>
      <w:proofErr w:type="gramEnd"/>
      <w:r>
        <w:rPr>
          <w:rFonts w:asciiTheme="minorHAnsi" w:hAnsiTheme="minorHAnsi" w:cstheme="minorHAnsi"/>
          <w:color w:val="000000" w:themeColor="text1"/>
          <w:sz w:val="18"/>
          <w:szCs w:val="18"/>
        </w:rPr>
        <w:t>minutes]</w:t>
      </w:r>
    </w:p>
    <w:p w:rsidR="00D9654D" w:rsidRPr="00127167" w:rsidRDefault="00D9654D" w:rsidP="00CA2EF9">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Total error count:</w:t>
      </w:r>
    </w:p>
    <w:p w:rsidR="00CA2EF9" w:rsidRPr="00127167" w:rsidRDefault="00CA2EF9" w:rsidP="00CA2EF9">
      <w:pPr>
        <w:rPr>
          <w:rFonts w:asciiTheme="minorHAnsi" w:hAnsiTheme="minorHAnsi" w:cstheme="minorHAnsi"/>
          <w:color w:val="000000" w:themeColor="text1"/>
          <w:sz w:val="18"/>
          <w:szCs w:val="18"/>
        </w:rPr>
      </w:pPr>
    </w:p>
    <w:p w:rsidR="00CA2EF9" w:rsidRPr="00127167" w:rsidRDefault="00CA2EF9" w:rsidP="00CA2EF9">
      <w:pPr>
        <w:rPr>
          <w:rFonts w:asciiTheme="minorHAnsi" w:hAnsiTheme="minorHAnsi" w:cstheme="minorHAnsi"/>
          <w:color w:val="000000" w:themeColor="text1"/>
          <w:sz w:val="18"/>
          <w:szCs w:val="18"/>
        </w:rPr>
      </w:pPr>
    </w:p>
    <w:p w:rsidR="00CA2EF9" w:rsidRPr="00127167" w:rsidRDefault="00CA2EF9" w:rsidP="00CA2EF9">
      <w:pPr>
        <w:rPr>
          <w:rFonts w:asciiTheme="minorHAnsi" w:hAnsiTheme="minorHAnsi" w:cstheme="minorHAnsi"/>
          <w:color w:val="000000" w:themeColor="text1"/>
          <w:sz w:val="18"/>
          <w:szCs w:val="18"/>
        </w:rPr>
      </w:pPr>
    </w:p>
    <w:p w:rsidR="00CA2EF9" w:rsidRPr="00127167" w:rsidRDefault="00CA2EF9" w:rsidP="00CA2EF9">
      <w:pPr>
        <w:rPr>
          <w:rFonts w:asciiTheme="minorHAnsi" w:hAnsiTheme="minorHAnsi" w:cstheme="minorHAnsi"/>
          <w:color w:val="000000" w:themeColor="text1"/>
          <w:sz w:val="18"/>
          <w:szCs w:val="18"/>
        </w:rPr>
      </w:pP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Error Details: ++++++++++++++++++++++++++++++++++++++++++++++++++++++++++++++++++++++++++++++++++++</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Total Error Count: 2</w:t>
      </w: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 xml:space="preserve">Error: RADIUS import failed for some unexpected </w:t>
      </w:r>
      <w:proofErr w:type="gramStart"/>
      <w:r w:rsidRPr="00127167">
        <w:rPr>
          <w:rFonts w:asciiTheme="minorHAnsi" w:hAnsiTheme="minorHAnsi" w:cstheme="minorHAnsi"/>
          <w:color w:val="000000" w:themeColor="text1"/>
          <w:sz w:val="18"/>
          <w:szCs w:val="18"/>
        </w:rPr>
        <w:t>reason :failed</w:t>
      </w:r>
      <w:proofErr w:type="gramEnd"/>
      <w:r w:rsidRPr="00127167">
        <w:rPr>
          <w:rFonts w:asciiTheme="minorHAnsi" w:hAnsiTheme="minorHAnsi" w:cstheme="minorHAnsi"/>
          <w:color w:val="000000" w:themeColor="text1"/>
          <w:sz w:val="18"/>
          <w:szCs w:val="18"/>
        </w:rPr>
        <w:t xml:space="preserve"> to search objects of type: </w:t>
      </w:r>
      <w:proofErr w:type="spellStart"/>
      <w:r w:rsidRPr="00127167">
        <w:rPr>
          <w:rFonts w:asciiTheme="minorHAnsi" w:hAnsiTheme="minorHAnsi" w:cstheme="minorHAnsi"/>
          <w:color w:val="000000" w:themeColor="text1"/>
          <w:sz w:val="18"/>
          <w:szCs w:val="18"/>
        </w:rPr>
        <w:t>com.rsa.authmgr.internal.admin.radius.dal.RadiusServerHBM</w:t>
      </w:r>
      <w:proofErr w:type="spellEnd"/>
    </w:p>
    <w:p w:rsidR="00CA2EF9" w:rsidRPr="00127167" w:rsidRDefault="00CA2EF9" w:rsidP="00CA2EF9">
      <w:pPr>
        <w:rPr>
          <w:rFonts w:asciiTheme="minorHAnsi" w:hAnsiTheme="minorHAnsi" w:cstheme="minorHAnsi"/>
          <w:color w:val="000000" w:themeColor="text1"/>
          <w:sz w:val="18"/>
          <w:szCs w:val="18"/>
        </w:rPr>
      </w:pP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 xml:space="preserve">Error: Unable to lookup RADIUS servers from the </w:t>
      </w:r>
      <w:proofErr w:type="spellStart"/>
      <w:r w:rsidRPr="00127167">
        <w:rPr>
          <w:rFonts w:asciiTheme="minorHAnsi" w:hAnsiTheme="minorHAnsi" w:cstheme="minorHAnsi"/>
          <w:color w:val="000000" w:themeColor="text1"/>
          <w:sz w:val="18"/>
          <w:szCs w:val="18"/>
        </w:rPr>
        <w:t>system</w:t>
      </w:r>
      <w:proofErr w:type="gramStart"/>
      <w:r w:rsidRPr="00127167">
        <w:rPr>
          <w:rFonts w:asciiTheme="minorHAnsi" w:hAnsiTheme="minorHAnsi" w:cstheme="minorHAnsi"/>
          <w:color w:val="000000" w:themeColor="text1"/>
          <w:sz w:val="18"/>
          <w:szCs w:val="18"/>
        </w:rPr>
        <w:t>:DAL</w:t>
      </w:r>
      <w:proofErr w:type="gramEnd"/>
      <w:r w:rsidRPr="00127167">
        <w:rPr>
          <w:rFonts w:asciiTheme="minorHAnsi" w:hAnsiTheme="minorHAnsi" w:cstheme="minorHAnsi"/>
          <w:color w:val="000000" w:themeColor="text1"/>
          <w:sz w:val="18"/>
          <w:szCs w:val="18"/>
        </w:rPr>
        <w:t>_OBJECT_NOT_FOUND</w:t>
      </w:r>
      <w:proofErr w:type="spellEnd"/>
    </w:p>
    <w:p w:rsidR="00CA2EF9" w:rsidRPr="00127167" w:rsidRDefault="00CA2EF9" w:rsidP="00CA2EF9">
      <w:pPr>
        <w:rPr>
          <w:rFonts w:asciiTheme="minorHAnsi" w:hAnsiTheme="minorHAnsi" w:cstheme="minorHAnsi"/>
          <w:color w:val="000000" w:themeColor="text1"/>
          <w:sz w:val="18"/>
          <w:szCs w:val="18"/>
        </w:rPr>
      </w:pPr>
    </w:p>
    <w:p w:rsidR="00CA2EF9" w:rsidRPr="00127167" w:rsidRDefault="009D39AF" w:rsidP="00CA2EF9">
      <w:pPr>
        <w:rPr>
          <w:rFonts w:asciiTheme="minorHAnsi" w:hAnsiTheme="minorHAnsi" w:cstheme="minorHAnsi"/>
          <w:color w:val="000000" w:themeColor="text1"/>
          <w:sz w:val="18"/>
          <w:szCs w:val="18"/>
        </w:rPr>
      </w:pPr>
      <w:r w:rsidRPr="00127167">
        <w:rPr>
          <w:rFonts w:asciiTheme="minorHAnsi" w:hAnsiTheme="minorHAnsi" w:cstheme="minorHAnsi"/>
          <w:color w:val="000000" w:themeColor="text1"/>
          <w:sz w:val="18"/>
          <w:szCs w:val="18"/>
        </w:rPr>
        <w:t>++++++++++++++++++++++++++++++++++++++++++++++++++++++++++++++++++++++++++++++++++++</w:t>
      </w:r>
    </w:p>
    <w:p w:rsidR="00CA2EF9" w:rsidRPr="00127167" w:rsidRDefault="00CA2EF9" w:rsidP="00CA2EF9">
      <w:pPr>
        <w:rPr>
          <w:rFonts w:asciiTheme="minorHAnsi" w:hAnsiTheme="minorHAnsi" w:cstheme="minorHAnsi"/>
          <w:color w:val="000000" w:themeColor="text1"/>
          <w:sz w:val="18"/>
          <w:szCs w:val="18"/>
        </w:rPr>
      </w:pPr>
    </w:p>
    <w:p w:rsidR="00CA2EF9" w:rsidRPr="00127167" w:rsidRDefault="00CA2EF9" w:rsidP="00CA2EF9">
      <w:pPr>
        <w:rPr>
          <w:rFonts w:asciiTheme="minorHAnsi" w:hAnsiTheme="minorHAnsi" w:cstheme="minorHAnsi"/>
          <w:color w:val="000000" w:themeColor="text1"/>
          <w:sz w:val="18"/>
          <w:szCs w:val="18"/>
        </w:rPr>
      </w:pPr>
    </w:p>
    <w:p w:rsidR="00CA2EF9" w:rsidRPr="00127167" w:rsidRDefault="00CA2EF9" w:rsidP="00CA2EF9">
      <w:pPr>
        <w:rPr>
          <w:rFonts w:asciiTheme="minorHAnsi" w:hAnsiTheme="minorHAnsi" w:cstheme="minorHAnsi"/>
          <w:color w:val="000000" w:themeColor="text1"/>
          <w:sz w:val="18"/>
          <w:szCs w:val="18"/>
        </w:rPr>
      </w:pPr>
    </w:p>
    <w:p w:rsidR="00CA2EF9" w:rsidRPr="00127167" w:rsidRDefault="00CA2EF9" w:rsidP="00CA2EF9">
      <w:pPr>
        <w:rPr>
          <w:rFonts w:asciiTheme="minorHAnsi" w:hAnsiTheme="minorHAnsi" w:cstheme="minorHAnsi"/>
          <w:color w:val="000000" w:themeColor="text1"/>
          <w:sz w:val="18"/>
          <w:szCs w:val="18"/>
        </w:rPr>
      </w:pPr>
    </w:p>
    <w:p w:rsidR="002144D6" w:rsidRDefault="009D39AF" w:rsidP="002144D6">
      <w:pPr>
        <w:pStyle w:val="Heading2"/>
        <w:keepNext w:val="0"/>
        <w:widowControl w:val="0"/>
        <w:numPr>
          <w:ilvl w:val="1"/>
          <w:numId w:val="3"/>
        </w:numPr>
        <w:ind w:left="475" w:hanging="475"/>
      </w:pPr>
      <w:r w:rsidRPr="00127167">
        <w:rPr>
          <w:rFonts w:asciiTheme="minorHAnsi" w:hAnsiTheme="minorHAnsi" w:cstheme="minorHAnsi"/>
          <w:sz w:val="18"/>
          <w:szCs w:val="18"/>
        </w:rPr>
        <w:br w:type="page"/>
      </w:r>
      <w:bookmarkStart w:id="34" w:name="_Toc336947148"/>
      <w:r w:rsidR="002144D6">
        <w:lastRenderedPageBreak/>
        <w:t>Sample Migration Report – Replica Import (if successful)</w:t>
      </w:r>
      <w:bookmarkEnd w:id="34"/>
    </w:p>
    <w:p w:rsidR="002144D6" w:rsidRPr="002B108F" w:rsidRDefault="002144D6" w:rsidP="002144D6">
      <w:pPr>
        <w:pStyle w:val="BodyText"/>
        <w:rPr>
          <w:b/>
          <w:sz w:val="24"/>
        </w:rPr>
      </w:pPr>
    </w:p>
    <w:p w:rsidR="002144D6" w:rsidRDefault="002144D6" w:rsidP="002144D6">
      <w:pPr>
        <w:pStyle w:val="BodyText"/>
      </w:pPr>
    </w:p>
    <w:p w:rsidR="002144D6" w:rsidRPr="00CA2EF9" w:rsidRDefault="002144D6" w:rsidP="002144D6">
      <w:pPr>
        <w:rPr>
          <w:rFonts w:asciiTheme="minorHAnsi" w:hAnsiTheme="minorHAnsi" w:cstheme="minorHAnsi"/>
          <w:sz w:val="20"/>
          <w:szCs w:val="20"/>
        </w:rPr>
      </w:pPr>
    </w:p>
    <w:p w:rsidR="002144D6" w:rsidRDefault="002144D6" w:rsidP="002144D6">
      <w:pPr>
        <w:rPr>
          <w:rFonts w:asciiTheme="minorHAnsi" w:hAnsiTheme="minorHAnsi" w:cstheme="minorHAnsi"/>
          <w:sz w:val="20"/>
          <w:szCs w:val="20"/>
        </w:rPr>
      </w:pPr>
      <w:r w:rsidRPr="00D96556">
        <w:rPr>
          <w:rFonts w:asciiTheme="minorHAnsi" w:hAnsiTheme="minorHAnsi" w:cstheme="minorHAnsi"/>
          <w:sz w:val="20"/>
          <w:szCs w:val="20"/>
        </w:rPr>
        <w:t>Migration Report - Mon, 04/09/2012 16:17 PM</w:t>
      </w:r>
    </w:p>
    <w:p w:rsidR="009E1539" w:rsidRPr="00CA2EF9" w:rsidRDefault="009E1539" w:rsidP="002144D6">
      <w:pPr>
        <w:rPr>
          <w:rFonts w:asciiTheme="minorHAnsi" w:hAnsiTheme="minorHAnsi" w:cstheme="minorHAnsi"/>
          <w:sz w:val="20"/>
          <w:szCs w:val="20"/>
        </w:rPr>
      </w:pPr>
    </w:p>
    <w:p w:rsidR="002144D6" w:rsidRPr="00AD5BF2" w:rsidRDefault="002144D6" w:rsidP="002144D6"/>
    <w:p w:rsidR="002144D6" w:rsidRDefault="009D39AF" w:rsidP="002144D6">
      <w:pPr>
        <w:autoSpaceDE w:val="0"/>
        <w:autoSpaceDN w:val="0"/>
        <w:rPr>
          <w:rFonts w:cstheme="minorHAnsi"/>
          <w:szCs w:val="14"/>
        </w:rPr>
      </w:pPr>
      <w:r w:rsidRPr="00127167">
        <w:rPr>
          <w:rFonts w:cstheme="minorHAnsi"/>
          <w:szCs w:val="14"/>
        </w:rPr>
        <w:t xml:space="preserve">The import of data from version 7.1 replica instance ([put the replica hostname here]) completed successfully. </w:t>
      </w:r>
    </w:p>
    <w:p w:rsidR="001D61BD" w:rsidRPr="00127167" w:rsidRDefault="001D61BD" w:rsidP="002144D6">
      <w:pPr>
        <w:autoSpaceDE w:val="0"/>
        <w:autoSpaceDN w:val="0"/>
        <w:rPr>
          <w:rFonts w:cstheme="minorHAnsi"/>
          <w:szCs w:val="14"/>
        </w:rPr>
      </w:pPr>
    </w:p>
    <w:p w:rsidR="002144D6" w:rsidRPr="00127167" w:rsidRDefault="009D39AF" w:rsidP="002144D6">
      <w:pPr>
        <w:autoSpaceDE w:val="0"/>
        <w:autoSpaceDN w:val="0"/>
        <w:rPr>
          <w:rFonts w:cstheme="minorHAnsi"/>
          <w:szCs w:val="14"/>
        </w:rPr>
      </w:pPr>
      <w:r w:rsidRPr="00127167">
        <w:rPr>
          <w:rFonts w:cstheme="minorHAnsi"/>
          <w:szCs w:val="14"/>
        </w:rPr>
        <w:t>This report summarizes the migration, including migrated data updates, discarded records, and the errors that occurred.</w:t>
      </w:r>
    </w:p>
    <w:p w:rsidR="002144D6" w:rsidRDefault="002144D6" w:rsidP="002144D6">
      <w:pPr>
        <w:autoSpaceDE w:val="0"/>
        <w:autoSpaceDN w:val="0"/>
        <w:rPr>
          <w:rFonts w:cstheme="minorHAnsi"/>
          <w:szCs w:val="14"/>
        </w:rPr>
      </w:pPr>
    </w:p>
    <w:p w:rsidR="00542FC7" w:rsidRPr="00CA2EF9" w:rsidRDefault="00542FC7" w:rsidP="00542FC7">
      <w:pPr>
        <w:rPr>
          <w:rFonts w:asciiTheme="minorHAnsi" w:hAnsiTheme="minorHAnsi" w:cstheme="minorHAnsi"/>
          <w:bCs/>
          <w:sz w:val="18"/>
          <w:szCs w:val="18"/>
        </w:rPr>
      </w:pPr>
      <w:r w:rsidRPr="00D45B49">
        <w:rPr>
          <w:rFonts w:asciiTheme="minorHAnsi" w:hAnsiTheme="minorHAnsi" w:cstheme="minorHAnsi"/>
          <w:bCs/>
          <w:sz w:val="18"/>
          <w:szCs w:val="18"/>
        </w:rPr>
        <w:t xml:space="preserve">The stack trace for migration errors are in the Authentication Manager </w:t>
      </w:r>
      <w:proofErr w:type="gramStart"/>
      <w:r w:rsidRPr="00D45B49">
        <w:rPr>
          <w:rFonts w:asciiTheme="minorHAnsi" w:hAnsiTheme="minorHAnsi" w:cstheme="minorHAnsi"/>
          <w:bCs/>
          <w:sz w:val="18"/>
          <w:szCs w:val="18"/>
        </w:rPr>
        <w:t>log</w:t>
      </w:r>
      <w:proofErr w:type="gramEnd"/>
      <w:r w:rsidRPr="00D45B49">
        <w:rPr>
          <w:rFonts w:asciiTheme="minorHAnsi" w:hAnsiTheme="minorHAnsi" w:cstheme="minorHAnsi"/>
          <w:bCs/>
          <w:sz w:val="18"/>
          <w:szCs w:val="18"/>
        </w:rPr>
        <w:t xml:space="preserve"> files. </w:t>
      </w:r>
      <w:proofErr w:type="gramStart"/>
      <w:r w:rsidRPr="00D45B49">
        <w:rPr>
          <w:rFonts w:asciiTheme="minorHAnsi" w:hAnsiTheme="minorHAnsi" w:cstheme="minorHAnsi"/>
          <w:bCs/>
          <w:sz w:val="18"/>
          <w:szCs w:val="18"/>
        </w:rPr>
        <w:t>To access these logs, in the Operations Console, go to Administration&gt; Download Troubleshooting Files, and select Authentication Manager Log Files.</w:t>
      </w:r>
      <w:proofErr w:type="gramEnd"/>
      <w:r w:rsidRPr="00D45B49">
        <w:rPr>
          <w:rFonts w:asciiTheme="minorHAnsi" w:hAnsiTheme="minorHAnsi" w:cstheme="minorHAnsi"/>
          <w:bCs/>
          <w:sz w:val="18"/>
          <w:szCs w:val="18"/>
        </w:rPr>
        <w:t xml:space="preserve"> The stack trace for database tables that were migrated with errors is in &lt;</w:t>
      </w:r>
      <w:proofErr w:type="spellStart"/>
      <w:r w:rsidRPr="00D45B49">
        <w:rPr>
          <w:rFonts w:asciiTheme="minorHAnsi" w:hAnsiTheme="minorHAnsi" w:cstheme="minorHAnsi"/>
          <w:bCs/>
          <w:sz w:val="18"/>
          <w:szCs w:val="18"/>
        </w:rPr>
        <w:t>table_name</w:t>
      </w:r>
      <w:proofErr w:type="spellEnd"/>
      <w:r w:rsidRPr="00D45B49">
        <w:rPr>
          <w:rFonts w:asciiTheme="minorHAnsi" w:hAnsiTheme="minorHAnsi" w:cstheme="minorHAnsi"/>
          <w:bCs/>
          <w:sz w:val="18"/>
          <w:szCs w:val="18"/>
        </w:rPr>
        <w:t>&gt;.log. The stack trace for other migration tasks is in MigrationTaskError.log.</w:t>
      </w:r>
    </w:p>
    <w:p w:rsidR="00296029" w:rsidRDefault="00296029" w:rsidP="002144D6">
      <w:pPr>
        <w:autoSpaceDE w:val="0"/>
        <w:autoSpaceDN w:val="0"/>
        <w:rPr>
          <w:rFonts w:cstheme="minorHAnsi"/>
          <w:szCs w:val="14"/>
        </w:rPr>
      </w:pPr>
    </w:p>
    <w:p w:rsidR="009E1539" w:rsidRDefault="001D61BD" w:rsidP="009E1539">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Definitions</w:t>
      </w:r>
    </w:p>
    <w:p w:rsidR="009E1539" w:rsidRPr="00CA2EF9" w:rsidRDefault="009E1539" w:rsidP="009E1539">
      <w:pPr>
        <w:rPr>
          <w:rFonts w:asciiTheme="minorHAnsi" w:hAnsiTheme="minorHAnsi" w:cstheme="minorHAnsi"/>
          <w:color w:val="000000" w:themeColor="text1"/>
          <w:sz w:val="18"/>
          <w:szCs w:val="18"/>
        </w:rPr>
      </w:pPr>
      <w:r w:rsidRPr="00D96556">
        <w:rPr>
          <w:rFonts w:asciiTheme="minorHAnsi" w:hAnsiTheme="minorHAnsi" w:cstheme="minorHAnsi"/>
          <w:color w:val="000000" w:themeColor="text1"/>
          <w:sz w:val="18"/>
          <w:szCs w:val="18"/>
        </w:rPr>
        <w:t>=============================================================</w:t>
      </w:r>
    </w:p>
    <w:p w:rsidR="009E1539" w:rsidRPr="00127167" w:rsidRDefault="009E1539" w:rsidP="002144D6">
      <w:pPr>
        <w:autoSpaceDE w:val="0"/>
        <w:autoSpaceDN w:val="0"/>
        <w:rPr>
          <w:rFonts w:cstheme="minorHAnsi"/>
          <w:szCs w:val="14"/>
        </w:rPr>
      </w:pPr>
    </w:p>
    <w:p w:rsidR="009E1539" w:rsidRPr="00127167" w:rsidRDefault="009D39AF" w:rsidP="002144D6">
      <w:pPr>
        <w:autoSpaceDE w:val="0"/>
        <w:autoSpaceDN w:val="0"/>
        <w:rPr>
          <w:rFonts w:cstheme="minorHAnsi"/>
          <w:szCs w:val="14"/>
        </w:rPr>
      </w:pPr>
      <w:r w:rsidRPr="00127167">
        <w:rPr>
          <w:rFonts w:cstheme="minorHAnsi"/>
          <w:szCs w:val="14"/>
        </w:rPr>
        <w:t>User Data Updates:</w:t>
      </w:r>
      <w:r w:rsidR="00BD3793">
        <w:rPr>
          <w:rFonts w:cstheme="minorHAnsi"/>
          <w:szCs w:val="14"/>
        </w:rPr>
        <w:t xml:space="preserve"> </w:t>
      </w:r>
      <w:r w:rsidR="00BD3793" w:rsidRPr="00BD3793">
        <w:rPr>
          <w:rFonts w:cstheme="minorHAnsi"/>
          <w:szCs w:val="14"/>
        </w:rPr>
        <w:t xml:space="preserve">Updates resulting from authentication that are made to user profiles. For example, a user’s last login </w:t>
      </w:r>
      <w:proofErr w:type="gramStart"/>
      <w:r w:rsidR="00BD3793" w:rsidRPr="00BD3793">
        <w:rPr>
          <w:rFonts w:cstheme="minorHAnsi"/>
          <w:szCs w:val="14"/>
        </w:rPr>
        <w:t>date</w:t>
      </w:r>
      <w:proofErr w:type="gramEnd"/>
      <w:r w:rsidR="00BD3793" w:rsidRPr="00BD3793">
        <w:rPr>
          <w:rFonts w:cstheme="minorHAnsi"/>
          <w:szCs w:val="14"/>
        </w:rPr>
        <w:t>.</w:t>
      </w:r>
    </w:p>
    <w:p w:rsidR="009E1539" w:rsidRPr="00127167" w:rsidRDefault="009E1539" w:rsidP="002144D6">
      <w:pPr>
        <w:autoSpaceDE w:val="0"/>
        <w:autoSpaceDN w:val="0"/>
        <w:rPr>
          <w:rFonts w:cstheme="minorHAnsi"/>
          <w:szCs w:val="14"/>
        </w:rPr>
      </w:pPr>
    </w:p>
    <w:p w:rsidR="009E1539" w:rsidRDefault="006F4B9C" w:rsidP="009E1539">
      <w:pPr>
        <w:rPr>
          <w:rStyle w:val="rsapostlabel"/>
          <w:szCs w:val="14"/>
        </w:rPr>
      </w:pPr>
      <w:r>
        <w:rPr>
          <w:rStyle w:val="rsapostlabel"/>
          <w:szCs w:val="14"/>
        </w:rPr>
        <w:t>Authenticator Data Updates</w:t>
      </w:r>
      <w:r w:rsidR="00296029">
        <w:rPr>
          <w:rStyle w:val="rsapostlabel"/>
          <w:szCs w:val="14"/>
        </w:rPr>
        <w:t>:</w:t>
      </w:r>
      <w:r w:rsidR="00BD3793">
        <w:rPr>
          <w:rStyle w:val="rsapostlabel"/>
          <w:szCs w:val="14"/>
        </w:rPr>
        <w:t xml:space="preserve"> </w:t>
      </w:r>
      <w:r w:rsidR="00BD3793" w:rsidRPr="00BD3793">
        <w:rPr>
          <w:rStyle w:val="rsapostlabel"/>
          <w:szCs w:val="14"/>
        </w:rPr>
        <w:t xml:space="preserve">Updates resulting from authentication that are made to a user’s authenticator. For example, a token PIN </w:t>
      </w:r>
      <w:proofErr w:type="gramStart"/>
      <w:r w:rsidR="00BD3793" w:rsidRPr="00BD3793">
        <w:rPr>
          <w:rStyle w:val="rsapostlabel"/>
          <w:szCs w:val="14"/>
        </w:rPr>
        <w:t>change</w:t>
      </w:r>
      <w:proofErr w:type="gramEnd"/>
      <w:r w:rsidR="00BD3793" w:rsidRPr="00BD3793">
        <w:rPr>
          <w:rStyle w:val="rsapostlabel"/>
          <w:szCs w:val="14"/>
        </w:rPr>
        <w:t>.</w:t>
      </w:r>
    </w:p>
    <w:p w:rsidR="00296029" w:rsidRDefault="00296029" w:rsidP="009E1539">
      <w:pPr>
        <w:rPr>
          <w:rStyle w:val="rsapostlabel"/>
          <w:szCs w:val="14"/>
        </w:rPr>
      </w:pPr>
    </w:p>
    <w:p w:rsidR="009E1539" w:rsidRDefault="009E1539" w:rsidP="009E1539">
      <w:pPr>
        <w:rPr>
          <w:rStyle w:val="rsapostlabel"/>
          <w:szCs w:val="14"/>
        </w:rPr>
      </w:pPr>
      <w:r>
        <w:rPr>
          <w:rStyle w:val="rsapostlabel"/>
          <w:szCs w:val="14"/>
        </w:rPr>
        <w:t>Agent Data Updates</w:t>
      </w:r>
      <w:r w:rsidR="00296029">
        <w:rPr>
          <w:rStyle w:val="rsapostlabel"/>
          <w:szCs w:val="14"/>
        </w:rPr>
        <w:t>:</w:t>
      </w:r>
      <w:r w:rsidR="00BD3793">
        <w:rPr>
          <w:rStyle w:val="rsapostlabel"/>
          <w:szCs w:val="14"/>
        </w:rPr>
        <w:t xml:space="preserve"> </w:t>
      </w:r>
      <w:r w:rsidR="00BD3793" w:rsidRPr="00BD3793">
        <w:rPr>
          <w:rStyle w:val="rsapostlabel"/>
          <w:szCs w:val="14"/>
        </w:rPr>
        <w:t>Updates made to the authentication agent record by the auto-registration service. For example, a change made to an agent IP address.</w:t>
      </w:r>
    </w:p>
    <w:p w:rsidR="009E1539" w:rsidRPr="009E1539" w:rsidRDefault="009E1539" w:rsidP="009E1539">
      <w:pPr>
        <w:rPr>
          <w:rStyle w:val="rsapostlabel"/>
          <w:szCs w:val="14"/>
        </w:rPr>
      </w:pPr>
    </w:p>
    <w:p w:rsidR="002144D6" w:rsidRPr="00127167" w:rsidRDefault="009D39AF" w:rsidP="002144D6">
      <w:pPr>
        <w:autoSpaceDE w:val="0"/>
        <w:autoSpaceDN w:val="0"/>
        <w:rPr>
          <w:rFonts w:cstheme="minorHAnsi"/>
          <w:szCs w:val="14"/>
        </w:rPr>
      </w:pPr>
      <w:proofErr w:type="gramStart"/>
      <w:r w:rsidRPr="00127167">
        <w:rPr>
          <w:rFonts w:cstheme="minorHAnsi"/>
          <w:szCs w:val="14"/>
        </w:rPr>
        <w:t>Discarded Records:</w:t>
      </w:r>
      <w:r w:rsidR="001D61BD">
        <w:rPr>
          <w:rFonts w:cstheme="minorHAnsi"/>
          <w:szCs w:val="14"/>
        </w:rPr>
        <w:t xml:space="preserve"> </w:t>
      </w:r>
      <w:r w:rsidR="001D61BD" w:rsidRPr="001D61BD">
        <w:rPr>
          <w:rFonts w:cstheme="minorHAnsi"/>
          <w:szCs w:val="14"/>
        </w:rPr>
        <w:t>Data that is not merged into the version 8.0 primary instance because the latest record already exists in the database.</w:t>
      </w:r>
      <w:proofErr w:type="gramEnd"/>
      <w:r w:rsidR="00E84C1A">
        <w:rPr>
          <w:rFonts w:cstheme="minorHAnsi"/>
          <w:szCs w:val="14"/>
        </w:rPr>
        <w:t xml:space="preserve"> </w:t>
      </w:r>
      <w:r w:rsidR="00E84C1A" w:rsidRPr="00E84C1A">
        <w:rPr>
          <w:rFonts w:cstheme="minorHAnsi"/>
          <w:szCs w:val="14"/>
        </w:rPr>
        <w:t>If the number of imported records is less than the number of exported records, some records were discarded.</w:t>
      </w:r>
    </w:p>
    <w:p w:rsidR="002144D6" w:rsidRPr="00127167" w:rsidRDefault="002144D6" w:rsidP="002144D6">
      <w:pPr>
        <w:autoSpaceDE w:val="0"/>
        <w:autoSpaceDN w:val="0"/>
        <w:rPr>
          <w:rFonts w:cstheme="minorHAnsi"/>
          <w:szCs w:val="14"/>
        </w:rPr>
      </w:pPr>
    </w:p>
    <w:p w:rsidR="00174079" w:rsidRDefault="00174079" w:rsidP="00127167">
      <w:pPr>
        <w:autoSpaceDE w:val="0"/>
        <w:autoSpaceDN w:val="0"/>
        <w:rPr>
          <w:rFonts w:cstheme="minorHAnsi"/>
          <w:szCs w:val="14"/>
        </w:rPr>
      </w:pPr>
    </w:p>
    <w:p w:rsidR="00296029" w:rsidRPr="00CA2EF9" w:rsidRDefault="00296029" w:rsidP="00296029">
      <w:pPr>
        <w:rPr>
          <w:rFonts w:asciiTheme="minorHAnsi" w:hAnsiTheme="minorHAnsi" w:cstheme="minorHAnsi"/>
          <w:color w:val="000000" w:themeColor="text1"/>
          <w:sz w:val="18"/>
          <w:szCs w:val="18"/>
        </w:rPr>
      </w:pPr>
      <w:r w:rsidRPr="00D96556">
        <w:rPr>
          <w:rFonts w:asciiTheme="minorHAnsi" w:hAnsiTheme="minorHAnsi" w:cstheme="minorHAnsi"/>
          <w:color w:val="000000" w:themeColor="text1"/>
          <w:sz w:val="18"/>
          <w:szCs w:val="18"/>
        </w:rPr>
        <w:t>=============================================================</w:t>
      </w:r>
    </w:p>
    <w:p w:rsidR="00174079" w:rsidRPr="00127167" w:rsidRDefault="00174079" w:rsidP="00127167">
      <w:pPr>
        <w:autoSpaceDE w:val="0"/>
        <w:autoSpaceDN w:val="0"/>
        <w:rPr>
          <w:rFonts w:cs="Tahoma"/>
          <w:color w:val="000000" w:themeColor="text1"/>
          <w:szCs w:val="14"/>
        </w:rPr>
      </w:pPr>
    </w:p>
    <w:p w:rsidR="002144D6" w:rsidRDefault="002144D6" w:rsidP="002144D6">
      <w:pPr>
        <w:pStyle w:val="ListParagraph"/>
        <w:rPr>
          <w:color w:val="000000" w:themeColor="text1"/>
        </w:rPr>
      </w:pPr>
    </w:p>
    <w:p w:rsidR="00296029" w:rsidRDefault="00296029" w:rsidP="002144D6">
      <w:pPr>
        <w:pStyle w:val="ListParagraph"/>
        <w:rPr>
          <w:color w:val="000000" w:themeColor="text1"/>
        </w:rPr>
      </w:pPr>
    </w:p>
    <w:p w:rsidR="002144D6" w:rsidRPr="00DD3559" w:rsidRDefault="002144D6" w:rsidP="002144D6">
      <w:pPr>
        <w:pStyle w:val="ListParagraph"/>
        <w:rPr>
          <w:color w:val="000000" w:themeColor="text1"/>
        </w:rPr>
      </w:pPr>
    </w:p>
    <w:p w:rsidR="002144D6" w:rsidRDefault="002144D6" w:rsidP="002144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Migration Summary</w:t>
      </w:r>
      <w:r w:rsidR="00006DDA">
        <w:rPr>
          <w:rFonts w:asciiTheme="minorHAnsi" w:hAnsiTheme="minorHAnsi" w:cstheme="minorHAnsi"/>
          <w:color w:val="000000" w:themeColor="text1"/>
          <w:sz w:val="18"/>
          <w:szCs w:val="18"/>
        </w:rPr>
        <w:t>:</w:t>
      </w:r>
    </w:p>
    <w:p w:rsidR="009E1539" w:rsidRPr="00CA2EF9" w:rsidRDefault="009E1539" w:rsidP="009E1539">
      <w:pPr>
        <w:rPr>
          <w:rFonts w:asciiTheme="minorHAnsi" w:hAnsiTheme="minorHAnsi" w:cstheme="minorHAnsi"/>
          <w:color w:val="000000" w:themeColor="text1"/>
          <w:sz w:val="18"/>
          <w:szCs w:val="18"/>
        </w:rPr>
      </w:pPr>
      <w:r w:rsidRPr="00D96556">
        <w:rPr>
          <w:rFonts w:asciiTheme="minorHAnsi" w:hAnsiTheme="minorHAnsi" w:cstheme="minorHAnsi"/>
          <w:color w:val="000000" w:themeColor="text1"/>
          <w:sz w:val="18"/>
          <w:szCs w:val="18"/>
        </w:rPr>
        <w:t>=============================================================</w:t>
      </w:r>
    </w:p>
    <w:p w:rsidR="009E1539" w:rsidRDefault="009E1539" w:rsidP="009E1539">
      <w:pPr>
        <w:rPr>
          <w:rStyle w:val="rsapostlabel"/>
          <w:b/>
          <w:szCs w:val="14"/>
        </w:rPr>
      </w:pPr>
    </w:p>
    <w:p w:rsidR="009E1539" w:rsidRDefault="009D39AF" w:rsidP="009E1539">
      <w:pPr>
        <w:rPr>
          <w:rStyle w:val="rsapostlabel"/>
          <w:szCs w:val="14"/>
        </w:rPr>
      </w:pPr>
      <w:r w:rsidRPr="00127167">
        <w:rPr>
          <w:rStyle w:val="rsapostlabel"/>
          <w:szCs w:val="14"/>
        </w:rPr>
        <w:t xml:space="preserve">Type of </w:t>
      </w:r>
      <w:proofErr w:type="gramStart"/>
      <w:r w:rsidRPr="00127167">
        <w:rPr>
          <w:rStyle w:val="rsapostlabel"/>
          <w:szCs w:val="14"/>
        </w:rPr>
        <w:t>Data  Updates</w:t>
      </w:r>
      <w:proofErr w:type="gramEnd"/>
      <w:r w:rsidRPr="00127167">
        <w:rPr>
          <w:rStyle w:val="rsapostlabel"/>
          <w:szCs w:val="14"/>
        </w:rPr>
        <w:t xml:space="preserve">                 </w:t>
      </w:r>
      <w:r w:rsidR="009E1539">
        <w:rPr>
          <w:rStyle w:val="rsapostlabel"/>
          <w:szCs w:val="14"/>
        </w:rPr>
        <w:t xml:space="preserve">  </w:t>
      </w:r>
      <w:r w:rsidRPr="00127167">
        <w:rPr>
          <w:rStyle w:val="rsapostlabel"/>
          <w:szCs w:val="14"/>
        </w:rPr>
        <w:t xml:space="preserve">   </w:t>
      </w:r>
      <w:r w:rsidR="00E84C1A">
        <w:rPr>
          <w:rStyle w:val="rsapostlabel"/>
          <w:szCs w:val="14"/>
        </w:rPr>
        <w:t>Exported from 7.1</w:t>
      </w:r>
      <w:r w:rsidR="00E84C1A" w:rsidRPr="007457B4">
        <w:rPr>
          <w:rStyle w:val="rsapostlabel"/>
          <w:b/>
          <w:szCs w:val="14"/>
        </w:rPr>
        <w:t xml:space="preserve"> </w:t>
      </w:r>
      <w:r w:rsidRPr="00127167">
        <w:rPr>
          <w:rStyle w:val="rsapostlabel"/>
          <w:szCs w:val="14"/>
        </w:rPr>
        <w:t xml:space="preserve">      Imported in</w:t>
      </w:r>
      <w:r w:rsidR="00E84C1A">
        <w:rPr>
          <w:rStyle w:val="rsapostlabel"/>
          <w:szCs w:val="14"/>
        </w:rPr>
        <w:t>to</w:t>
      </w:r>
      <w:r w:rsidRPr="00127167">
        <w:rPr>
          <w:rStyle w:val="rsapostlabel"/>
          <w:szCs w:val="14"/>
        </w:rPr>
        <w:t xml:space="preserve"> 8.0</w:t>
      </w:r>
      <w:r w:rsidR="009E1539" w:rsidRPr="007457B4">
        <w:rPr>
          <w:rStyle w:val="rsapostlabel"/>
          <w:b/>
          <w:szCs w:val="14"/>
        </w:rPr>
        <w:t xml:space="preserve">     </w:t>
      </w:r>
      <w:r w:rsidRPr="00127167">
        <w:rPr>
          <w:rStyle w:val="rsapostlabel"/>
          <w:szCs w:val="14"/>
        </w:rPr>
        <w:t>Discarded Records</w:t>
      </w:r>
      <w:r w:rsidR="009E1539" w:rsidRPr="007457B4">
        <w:rPr>
          <w:rStyle w:val="rsapostlabel"/>
          <w:b/>
          <w:szCs w:val="14"/>
        </w:rPr>
        <w:t xml:space="preserve">                       </w:t>
      </w:r>
      <w:r w:rsidR="009E1539" w:rsidRPr="007457B4">
        <w:rPr>
          <w:rStyle w:val="rsapostlabel"/>
          <w:b/>
          <w:szCs w:val="14"/>
        </w:rPr>
        <w:cr/>
      </w:r>
      <w:r w:rsidR="009E1539" w:rsidRPr="007457B4">
        <w:rPr>
          <w:rStyle w:val="rsapostlabel"/>
          <w:b/>
          <w:szCs w:val="14"/>
        </w:rPr>
        <w:cr/>
      </w:r>
      <w:r w:rsidR="009E1539" w:rsidRPr="00C92492">
        <w:rPr>
          <w:rStyle w:val="rsapostlabel"/>
          <w:szCs w:val="14"/>
        </w:rPr>
        <w:t>User Data Updates</w:t>
      </w:r>
      <w:r w:rsidR="009E1539">
        <w:rPr>
          <w:rStyle w:val="rsapostlabel"/>
          <w:szCs w:val="14"/>
        </w:rPr>
        <w:t xml:space="preserve">                                      </w:t>
      </w:r>
      <w:r w:rsidR="009E1539" w:rsidRPr="000B702E">
        <w:rPr>
          <w:rStyle w:val="rsapostlabel"/>
          <w:szCs w:val="14"/>
        </w:rPr>
        <w:t xml:space="preserve"> </w:t>
      </w:r>
    </w:p>
    <w:p w:rsidR="009E1539" w:rsidRDefault="009E1539" w:rsidP="009E1539">
      <w:pPr>
        <w:rPr>
          <w:rStyle w:val="rsapostlabel"/>
          <w:szCs w:val="14"/>
        </w:rPr>
      </w:pPr>
      <w:r>
        <w:rPr>
          <w:rStyle w:val="rsapostlabel"/>
          <w:szCs w:val="14"/>
        </w:rPr>
        <w:t>Authenticator Data Updates</w:t>
      </w:r>
    </w:p>
    <w:p w:rsidR="009E1539" w:rsidRDefault="009E1539" w:rsidP="009E1539">
      <w:pPr>
        <w:rPr>
          <w:rStyle w:val="rsapostlabel"/>
          <w:szCs w:val="14"/>
        </w:rPr>
      </w:pPr>
      <w:r>
        <w:rPr>
          <w:rStyle w:val="rsapostlabel"/>
          <w:szCs w:val="14"/>
        </w:rPr>
        <w:t>Agent Data Updates</w:t>
      </w:r>
    </w:p>
    <w:p w:rsidR="009E1539" w:rsidRDefault="00F90D5D" w:rsidP="009E1539">
      <w:pPr>
        <w:rPr>
          <w:rStyle w:val="rsapostlabel"/>
          <w:szCs w:val="14"/>
        </w:rPr>
      </w:pPr>
      <w:r>
        <w:rPr>
          <w:rStyle w:val="rsapostlabel"/>
          <w:szCs w:val="14"/>
        </w:rPr>
        <w:t>Runtime Audit</w:t>
      </w:r>
      <w:r w:rsidR="00530E47">
        <w:rPr>
          <w:rStyle w:val="rsapostlabel"/>
          <w:szCs w:val="14"/>
        </w:rPr>
        <w:t xml:space="preserve"> </w:t>
      </w:r>
      <w:r w:rsidR="009E1539">
        <w:rPr>
          <w:rStyle w:val="rsapostlabel"/>
          <w:szCs w:val="14"/>
        </w:rPr>
        <w:t>Logs</w:t>
      </w:r>
      <w:r w:rsidR="009E1539" w:rsidRPr="000B702E">
        <w:rPr>
          <w:rStyle w:val="rsapostlabel"/>
          <w:szCs w:val="14"/>
        </w:rPr>
        <w:t xml:space="preserve">            </w:t>
      </w:r>
    </w:p>
    <w:p w:rsidR="009E1539" w:rsidRDefault="009E1539" w:rsidP="009E1539">
      <w:pPr>
        <w:rPr>
          <w:rStyle w:val="rsapostlabel"/>
          <w:szCs w:val="14"/>
        </w:rPr>
      </w:pPr>
    </w:p>
    <w:p w:rsidR="009E1539" w:rsidRPr="00CA2EF9" w:rsidRDefault="009E1539" w:rsidP="009E1539">
      <w:pPr>
        <w:rPr>
          <w:rFonts w:asciiTheme="minorHAnsi" w:hAnsiTheme="minorHAnsi" w:cstheme="minorHAnsi"/>
          <w:color w:val="000000" w:themeColor="text1"/>
          <w:sz w:val="18"/>
          <w:szCs w:val="18"/>
        </w:rPr>
      </w:pPr>
      <w:r w:rsidRPr="00D96556">
        <w:rPr>
          <w:rFonts w:asciiTheme="minorHAnsi" w:hAnsiTheme="minorHAnsi" w:cstheme="minorHAnsi"/>
          <w:color w:val="000000" w:themeColor="text1"/>
          <w:sz w:val="18"/>
          <w:szCs w:val="18"/>
        </w:rPr>
        <w:t>=============================================================</w:t>
      </w:r>
    </w:p>
    <w:p w:rsidR="002144D6" w:rsidRDefault="002144D6" w:rsidP="002144D6">
      <w:pPr>
        <w:rPr>
          <w:rFonts w:asciiTheme="minorHAnsi" w:hAnsiTheme="minorHAnsi" w:cstheme="minorHAnsi"/>
          <w:color w:val="000000" w:themeColor="text1"/>
          <w:sz w:val="18"/>
          <w:szCs w:val="18"/>
        </w:rPr>
      </w:pPr>
    </w:p>
    <w:p w:rsidR="00296029" w:rsidRDefault="00BD3793" w:rsidP="002144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r w:rsidRPr="00BD3793">
        <w:rPr>
          <w:rFonts w:asciiTheme="minorHAnsi" w:hAnsiTheme="minorHAnsi" w:cstheme="minorHAnsi"/>
          <w:color w:val="000000" w:themeColor="text1"/>
          <w:sz w:val="18"/>
          <w:szCs w:val="18"/>
        </w:rPr>
        <w:t>Indicates an error occurred while merging data updates. More details about the errors are included in the Errors section.</w:t>
      </w:r>
    </w:p>
    <w:p w:rsidR="00296029" w:rsidRDefault="00296029" w:rsidP="002144D6">
      <w:pPr>
        <w:rPr>
          <w:rFonts w:asciiTheme="minorHAnsi" w:hAnsiTheme="minorHAnsi" w:cstheme="minorHAnsi"/>
          <w:color w:val="000000" w:themeColor="text1"/>
          <w:sz w:val="18"/>
          <w:szCs w:val="18"/>
        </w:rPr>
      </w:pPr>
    </w:p>
    <w:p w:rsidR="00006DDA" w:rsidRDefault="0055465B" w:rsidP="0055465B">
      <w:pPr>
        <w:rPr>
          <w:rFonts w:asciiTheme="minorHAnsi" w:hAnsiTheme="minorHAnsi" w:cstheme="minorHAnsi"/>
          <w:color w:val="000000" w:themeColor="text1"/>
          <w:sz w:val="18"/>
          <w:szCs w:val="18"/>
        </w:rPr>
      </w:pPr>
      <w:r w:rsidRPr="004D4840">
        <w:rPr>
          <w:rFonts w:asciiTheme="minorHAnsi" w:hAnsiTheme="minorHAnsi" w:cstheme="minorHAnsi"/>
          <w:color w:val="000000" w:themeColor="text1"/>
          <w:sz w:val="18"/>
          <w:szCs w:val="18"/>
        </w:rPr>
        <w:t>Database Migration Details:</w:t>
      </w:r>
    </w:p>
    <w:p w:rsidR="00006DDA" w:rsidRPr="00CA2EF9" w:rsidRDefault="00006DDA" w:rsidP="0055465B">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p>
    <w:p w:rsidR="0055465B" w:rsidRPr="00CA2EF9" w:rsidRDefault="0055465B" w:rsidP="0055465B">
      <w:pPr>
        <w:rPr>
          <w:rFonts w:asciiTheme="minorHAnsi" w:hAnsiTheme="minorHAnsi" w:cstheme="minorHAnsi"/>
          <w:color w:val="000000" w:themeColor="text1"/>
          <w:sz w:val="18"/>
          <w:szCs w:val="18"/>
        </w:rPr>
      </w:pPr>
      <w:r w:rsidRPr="004D4840">
        <w:rPr>
          <w:rFonts w:asciiTheme="minorHAnsi" w:hAnsiTheme="minorHAnsi" w:cstheme="minorHAnsi"/>
          <w:color w:val="000000" w:themeColor="text1"/>
          <w:sz w:val="18"/>
          <w:szCs w:val="18"/>
        </w:rPr>
        <w:t>Database Table             Imported #  </w:t>
      </w:r>
      <w:r>
        <w:rPr>
          <w:rFonts w:asciiTheme="minorHAnsi" w:hAnsiTheme="minorHAnsi" w:cstheme="minorHAnsi"/>
          <w:color w:val="000000" w:themeColor="text1"/>
          <w:sz w:val="18"/>
          <w:szCs w:val="18"/>
        </w:rPr>
        <w:t xml:space="preserve">   </w:t>
      </w:r>
      <w:r w:rsidRPr="004D4840">
        <w:rPr>
          <w:rFonts w:asciiTheme="minorHAnsi" w:hAnsiTheme="minorHAnsi" w:cstheme="minorHAnsi"/>
          <w:color w:val="000000" w:themeColor="text1"/>
          <w:sz w:val="18"/>
          <w:szCs w:val="18"/>
        </w:rPr>
        <w:t> </w:t>
      </w:r>
      <w:r>
        <w:rPr>
          <w:rFonts w:asciiTheme="minorHAnsi" w:hAnsiTheme="minorHAnsi" w:cstheme="minorHAnsi"/>
          <w:color w:val="000000" w:themeColor="text1"/>
          <w:sz w:val="18"/>
          <w:szCs w:val="18"/>
        </w:rPr>
        <w:t xml:space="preserve">Discarded#    </w:t>
      </w:r>
      <w:r w:rsidRPr="004D4840">
        <w:rPr>
          <w:rFonts w:asciiTheme="minorHAnsi" w:hAnsiTheme="minorHAnsi" w:cstheme="minorHAnsi"/>
          <w:color w:val="000000" w:themeColor="text1"/>
          <w:sz w:val="18"/>
          <w:szCs w:val="18"/>
        </w:rPr>
        <w:t>Errors #   </w:t>
      </w:r>
      <w:r>
        <w:rPr>
          <w:rFonts w:asciiTheme="minorHAnsi" w:hAnsiTheme="minorHAnsi" w:cstheme="minorHAnsi"/>
          <w:color w:val="000000" w:themeColor="text1"/>
          <w:sz w:val="18"/>
          <w:szCs w:val="18"/>
        </w:rPr>
        <w:t xml:space="preserve">    </w:t>
      </w:r>
      <w:r w:rsidRPr="004D4840">
        <w:rPr>
          <w:rFonts w:asciiTheme="minorHAnsi" w:hAnsiTheme="minorHAnsi" w:cstheme="minorHAnsi"/>
          <w:color w:val="000000" w:themeColor="text1"/>
          <w:sz w:val="18"/>
          <w:szCs w:val="18"/>
        </w:rPr>
        <w:t xml:space="preserve">Status       Process Time </w:t>
      </w:r>
    </w:p>
    <w:p w:rsidR="0055465B" w:rsidRPr="00CA2EF9" w:rsidRDefault="00006DDA" w:rsidP="0055465B">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p>
    <w:p w:rsidR="0055465B" w:rsidRDefault="0055465B" w:rsidP="002144D6">
      <w:pPr>
        <w:rPr>
          <w:rFonts w:asciiTheme="minorHAnsi" w:hAnsiTheme="minorHAnsi" w:cstheme="minorHAnsi"/>
          <w:color w:val="000000" w:themeColor="text1"/>
          <w:sz w:val="18"/>
          <w:szCs w:val="18"/>
        </w:rPr>
      </w:pPr>
    </w:p>
    <w:p w:rsidR="00006DDA" w:rsidRDefault="00006DDA" w:rsidP="002144D6">
      <w:pPr>
        <w:rPr>
          <w:rFonts w:asciiTheme="minorHAnsi" w:hAnsiTheme="minorHAnsi" w:cstheme="minorHAnsi"/>
          <w:color w:val="000000" w:themeColor="text1"/>
          <w:sz w:val="18"/>
          <w:szCs w:val="18"/>
        </w:rPr>
      </w:pPr>
    </w:p>
    <w:p w:rsidR="00006DDA" w:rsidRDefault="00006DDA" w:rsidP="002144D6">
      <w:pPr>
        <w:rPr>
          <w:rFonts w:asciiTheme="minorHAnsi" w:hAnsiTheme="minorHAnsi" w:cstheme="minorHAnsi"/>
          <w:color w:val="000000" w:themeColor="text1"/>
          <w:sz w:val="18"/>
          <w:szCs w:val="18"/>
        </w:rPr>
      </w:pPr>
    </w:p>
    <w:p w:rsidR="00006DDA" w:rsidRDefault="00006DDA" w:rsidP="002144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w:t>
      </w:r>
    </w:p>
    <w:p w:rsidR="009E1539" w:rsidRDefault="009E1539" w:rsidP="002144D6">
      <w:pPr>
        <w:rPr>
          <w:rFonts w:asciiTheme="minorHAnsi" w:hAnsiTheme="minorHAnsi" w:cstheme="minorHAnsi"/>
          <w:color w:val="000000" w:themeColor="text1"/>
          <w:sz w:val="18"/>
          <w:szCs w:val="18"/>
        </w:rPr>
      </w:pPr>
    </w:p>
    <w:p w:rsidR="00006DDA" w:rsidRDefault="00006DDA" w:rsidP="002144D6">
      <w:pPr>
        <w:rPr>
          <w:rFonts w:asciiTheme="minorHAnsi" w:hAnsiTheme="minorHAnsi" w:cstheme="minorHAnsi"/>
          <w:color w:val="000000" w:themeColor="text1"/>
          <w:sz w:val="18"/>
          <w:szCs w:val="18"/>
        </w:rPr>
      </w:pPr>
    </w:p>
    <w:p w:rsidR="002144D6" w:rsidRPr="00CA2EF9" w:rsidRDefault="002144D6" w:rsidP="002144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Discarded Records</w:t>
      </w:r>
      <w:r w:rsidR="00006DDA">
        <w:rPr>
          <w:rFonts w:asciiTheme="minorHAnsi" w:hAnsiTheme="minorHAnsi" w:cstheme="minorHAnsi"/>
          <w:color w:val="000000" w:themeColor="text1"/>
          <w:sz w:val="18"/>
          <w:szCs w:val="18"/>
        </w:rPr>
        <w:t>:</w:t>
      </w:r>
      <w:r>
        <w:rPr>
          <w:rFonts w:asciiTheme="minorHAnsi" w:hAnsiTheme="minorHAnsi" w:cstheme="minorHAnsi"/>
          <w:color w:val="000000" w:themeColor="text1"/>
          <w:sz w:val="18"/>
          <w:szCs w:val="18"/>
        </w:rPr>
        <w:t xml:space="preserve">                                                          </w:t>
      </w:r>
    </w:p>
    <w:p w:rsidR="002144D6" w:rsidRPr="00CA2EF9" w:rsidRDefault="002144D6" w:rsidP="002144D6">
      <w:pPr>
        <w:rPr>
          <w:rFonts w:asciiTheme="minorHAnsi" w:hAnsiTheme="minorHAnsi" w:cstheme="minorHAnsi"/>
          <w:color w:val="000000" w:themeColor="text1"/>
          <w:sz w:val="18"/>
          <w:szCs w:val="18"/>
        </w:rPr>
      </w:pPr>
      <w:r w:rsidRPr="00D96556">
        <w:rPr>
          <w:rFonts w:asciiTheme="minorHAnsi" w:hAnsiTheme="minorHAnsi" w:cstheme="minorHAnsi"/>
          <w:color w:val="000000" w:themeColor="text1"/>
          <w:sz w:val="18"/>
          <w:szCs w:val="18"/>
        </w:rPr>
        <w:t>=============================================================</w:t>
      </w:r>
    </w:p>
    <w:p w:rsidR="002144D6" w:rsidRDefault="002144D6" w:rsidP="002144D6">
      <w:pPr>
        <w:rPr>
          <w:rFonts w:asciiTheme="minorHAnsi" w:hAnsiTheme="minorHAnsi" w:cstheme="minorHAnsi"/>
          <w:color w:val="000000" w:themeColor="text1"/>
          <w:sz w:val="18"/>
          <w:szCs w:val="18"/>
        </w:rPr>
      </w:pPr>
    </w:p>
    <w:p w:rsidR="002144D6" w:rsidRPr="00CA2EF9" w:rsidRDefault="002144D6" w:rsidP="002144D6">
      <w:pPr>
        <w:rPr>
          <w:rFonts w:asciiTheme="minorHAnsi" w:hAnsiTheme="minorHAnsi" w:cstheme="minorHAnsi"/>
          <w:color w:val="000000" w:themeColor="text1"/>
          <w:sz w:val="18"/>
          <w:szCs w:val="18"/>
        </w:rPr>
      </w:pPr>
      <w:r w:rsidRPr="00D96556">
        <w:rPr>
          <w:rFonts w:asciiTheme="minorHAnsi" w:hAnsiTheme="minorHAnsi" w:cstheme="minorHAnsi"/>
          <w:color w:val="000000" w:themeColor="text1"/>
          <w:sz w:val="18"/>
          <w:szCs w:val="18"/>
        </w:rPr>
        <w:t>=============================================================</w:t>
      </w:r>
    </w:p>
    <w:p w:rsidR="002144D6" w:rsidRDefault="002144D6" w:rsidP="002144D6">
      <w:pPr>
        <w:rPr>
          <w:rFonts w:ascii="Consolas" w:hAnsi="Consolas" w:cs="Consolas"/>
          <w:color w:val="000000" w:themeColor="text1"/>
        </w:rPr>
      </w:pPr>
    </w:p>
    <w:p w:rsidR="00296029" w:rsidRDefault="00296029" w:rsidP="002144D6">
      <w:pPr>
        <w:rPr>
          <w:rFonts w:ascii="Consolas" w:hAnsi="Consolas" w:cs="Consolas"/>
          <w:color w:val="000000" w:themeColor="text1"/>
        </w:rPr>
      </w:pPr>
    </w:p>
    <w:p w:rsidR="00296029" w:rsidRDefault="00296029" w:rsidP="002144D6">
      <w:pPr>
        <w:rPr>
          <w:rFonts w:ascii="Consolas" w:hAnsi="Consolas" w:cs="Consolas"/>
          <w:color w:val="000000" w:themeColor="text1"/>
        </w:rPr>
      </w:pPr>
    </w:p>
    <w:p w:rsidR="00296029" w:rsidRPr="00DD3559" w:rsidRDefault="00296029" w:rsidP="002144D6">
      <w:pPr>
        <w:rPr>
          <w:rFonts w:ascii="Consolas" w:hAnsi="Consolas" w:cs="Consolas"/>
          <w:color w:val="000000" w:themeColor="text1"/>
        </w:rPr>
      </w:pPr>
    </w:p>
    <w:p w:rsidR="002144D6" w:rsidRPr="00DD3559" w:rsidRDefault="002144D6" w:rsidP="002144D6">
      <w:pPr>
        <w:rPr>
          <w:color w:val="000000" w:themeColor="text1"/>
        </w:rPr>
      </w:pPr>
    </w:p>
    <w:p w:rsidR="002144D6" w:rsidRPr="00CA2EF9" w:rsidRDefault="002144D6" w:rsidP="002144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Errors</w:t>
      </w:r>
      <w:r w:rsidR="00006DDA">
        <w:rPr>
          <w:rFonts w:asciiTheme="minorHAnsi" w:hAnsiTheme="minorHAnsi" w:cstheme="minorHAnsi"/>
          <w:color w:val="000000" w:themeColor="text1"/>
          <w:sz w:val="18"/>
          <w:szCs w:val="18"/>
        </w:rPr>
        <w:t>:</w:t>
      </w:r>
    </w:p>
    <w:p w:rsidR="002144D6" w:rsidRPr="00CA2EF9" w:rsidRDefault="002144D6" w:rsidP="002144D6">
      <w:pPr>
        <w:rPr>
          <w:rFonts w:asciiTheme="minorHAnsi" w:hAnsiTheme="minorHAnsi" w:cstheme="minorHAnsi"/>
          <w:color w:val="000000" w:themeColor="text1"/>
          <w:sz w:val="18"/>
          <w:szCs w:val="18"/>
        </w:rPr>
      </w:pPr>
      <w:r w:rsidRPr="00D96556">
        <w:rPr>
          <w:rFonts w:asciiTheme="minorHAnsi" w:hAnsiTheme="minorHAnsi" w:cstheme="minorHAnsi"/>
          <w:color w:val="000000" w:themeColor="text1"/>
          <w:sz w:val="18"/>
          <w:szCs w:val="18"/>
        </w:rPr>
        <w:t>=============================================================</w:t>
      </w:r>
    </w:p>
    <w:p w:rsidR="002144D6" w:rsidRDefault="002144D6" w:rsidP="002144D6">
      <w:pPr>
        <w:rPr>
          <w:rFonts w:asciiTheme="minorHAnsi" w:hAnsiTheme="minorHAnsi" w:cstheme="minorHAnsi"/>
          <w:color w:val="000000" w:themeColor="text1"/>
          <w:sz w:val="18"/>
          <w:szCs w:val="18"/>
        </w:rPr>
      </w:pPr>
    </w:p>
    <w:p w:rsidR="002144D6" w:rsidRPr="00CA2EF9" w:rsidRDefault="002144D6" w:rsidP="002144D6">
      <w:pPr>
        <w:rPr>
          <w:rFonts w:asciiTheme="minorHAnsi" w:hAnsiTheme="minorHAnsi" w:cstheme="minorHAnsi"/>
          <w:color w:val="000000" w:themeColor="text1"/>
          <w:sz w:val="18"/>
          <w:szCs w:val="18"/>
        </w:rPr>
      </w:pPr>
      <w:r w:rsidRPr="00D96556">
        <w:rPr>
          <w:rFonts w:asciiTheme="minorHAnsi" w:hAnsiTheme="minorHAnsi" w:cstheme="minorHAnsi"/>
          <w:color w:val="000000" w:themeColor="text1"/>
          <w:sz w:val="18"/>
          <w:szCs w:val="18"/>
        </w:rPr>
        <w:t>=============================================================</w:t>
      </w:r>
    </w:p>
    <w:p w:rsidR="002144D6" w:rsidRPr="00DD3559" w:rsidRDefault="002144D6" w:rsidP="002144D6">
      <w:pPr>
        <w:rPr>
          <w:color w:val="000000" w:themeColor="text1"/>
        </w:rPr>
      </w:pPr>
    </w:p>
    <w:p w:rsidR="002144D6" w:rsidRDefault="002144D6" w:rsidP="002144D6">
      <w:pPr>
        <w:rPr>
          <w:color w:val="000000" w:themeColor="text1"/>
        </w:rPr>
      </w:pPr>
    </w:p>
    <w:p w:rsidR="002144D6" w:rsidRDefault="002144D6" w:rsidP="002144D6">
      <w:pPr>
        <w:rPr>
          <w:color w:val="000000" w:themeColor="text1"/>
        </w:rPr>
      </w:pPr>
    </w:p>
    <w:p w:rsidR="002144D6" w:rsidRDefault="002144D6" w:rsidP="002144D6">
      <w:pPr>
        <w:rPr>
          <w:color w:val="000000" w:themeColor="text1"/>
        </w:rPr>
      </w:pPr>
    </w:p>
    <w:p w:rsidR="002144D6" w:rsidRPr="00DD3559" w:rsidRDefault="002144D6" w:rsidP="002144D6">
      <w:pPr>
        <w:rPr>
          <w:color w:val="000000" w:themeColor="text1"/>
        </w:rPr>
      </w:pPr>
    </w:p>
    <w:p w:rsidR="00131317" w:rsidRDefault="00A71CAA" w:rsidP="00402821">
      <w:pPr>
        <w:pStyle w:val="Heading1"/>
      </w:pPr>
      <w:bookmarkStart w:id="35" w:name="_Toc186881106"/>
      <w:bookmarkStart w:id="36" w:name="_Toc336947149"/>
      <w:r w:rsidRPr="00402821">
        <w:lastRenderedPageBreak/>
        <w:t>2. Migration from version 6.1 – Server Database</w:t>
      </w:r>
      <w:bookmarkEnd w:id="35"/>
      <w:bookmarkEnd w:id="36"/>
    </w:p>
    <w:p w:rsidR="00402821" w:rsidRPr="00402821" w:rsidRDefault="00810C05" w:rsidP="00402821">
      <w:pPr>
        <w:pStyle w:val="Heading2"/>
      </w:pPr>
      <w:bookmarkStart w:id="37" w:name="_Toc336947150"/>
      <w:r>
        <w:t xml:space="preserve">2.1 </w:t>
      </w:r>
      <w:r w:rsidR="00402821">
        <w:t xml:space="preserve">Locate </w:t>
      </w:r>
      <w:r>
        <w:t>Files</w:t>
      </w:r>
      <w:bookmarkEnd w:id="37"/>
    </w:p>
    <w:p w:rsidR="00402821" w:rsidRPr="00131317" w:rsidRDefault="00402821" w:rsidP="00131317"/>
    <w:p w:rsidR="00310ACB" w:rsidRPr="00310ACB" w:rsidRDefault="00402821" w:rsidP="00310ACB">
      <w:pPr>
        <w:rPr>
          <w:sz w:val="16"/>
        </w:rPr>
      </w:pPr>
      <w:r w:rsidRPr="00402821">
        <w:rPr>
          <w:noProof/>
        </w:rPr>
        <w:drawing>
          <wp:anchor distT="0" distB="0" distL="114300" distR="114300" simplePos="0" relativeHeight="251658240" behindDoc="0" locked="0" layoutInCell="1" allowOverlap="1" wp14:anchorId="3872CE5A" wp14:editId="276328CA">
            <wp:simplePos x="0" y="0"/>
            <wp:positionH relativeFrom="column">
              <wp:posOffset>19050</wp:posOffset>
            </wp:positionH>
            <wp:positionV relativeFrom="paragraph">
              <wp:posOffset>-1575</wp:posOffset>
            </wp:positionV>
            <wp:extent cx="5941568" cy="2209191"/>
            <wp:effectExtent l="19050" t="0" r="2032" b="0"/>
            <wp:wrapTopAndBottom/>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941568" cy="2209191"/>
                    </a:xfrm>
                    <a:prstGeom prst="rect">
                      <a:avLst/>
                    </a:prstGeom>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sz w:val="16"/>
              </w:rPr>
            </w:pPr>
            <w:hyperlink r:id="rId43" w:history="1">
              <w:r w:rsidR="00310ACB" w:rsidRPr="00310ACB">
                <w:rPr>
                  <w:color w:val="0000FF"/>
                  <w:u w:val="single"/>
                </w:rPr>
                <w:t>http://uxdweb:8080/console-operations/view/configuration/Migration_temp.jsp</w:t>
              </w:r>
            </w:hyperlink>
            <w:r w:rsidR="00310ACB" w:rsidRPr="00310ACB">
              <w:rPr>
                <w:sz w:val="16"/>
                <w:szCs w:val="16"/>
              </w:rPr>
              <w:t xml:space="preserve"> </w:t>
            </w:r>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7/11/07</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9/20/07</w:t>
            </w:r>
          </w:p>
        </w:tc>
        <w:tc>
          <w:tcPr>
            <w:tcW w:w="6386" w:type="dxa"/>
          </w:tcPr>
          <w:p w:rsidR="00310ACB" w:rsidRPr="00310ACB" w:rsidRDefault="00310ACB" w:rsidP="00310ACB">
            <w:pPr>
              <w:rPr>
                <w:sz w:val="16"/>
                <w:szCs w:val="16"/>
              </w:rPr>
            </w:pPr>
            <w:r w:rsidRPr="00310ACB">
              <w:rPr>
                <w:sz w:val="16"/>
                <w:szCs w:val="16"/>
              </w:rPr>
              <w:t>Updated intro text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10/17/07</w:t>
            </w:r>
          </w:p>
        </w:tc>
        <w:tc>
          <w:tcPr>
            <w:tcW w:w="6386" w:type="dxa"/>
          </w:tcPr>
          <w:p w:rsidR="00310ACB" w:rsidRPr="00310ACB" w:rsidRDefault="00310ACB" w:rsidP="00310ACB">
            <w:pPr>
              <w:rPr>
                <w:sz w:val="16"/>
                <w:szCs w:val="16"/>
              </w:rPr>
            </w:pPr>
            <w:r w:rsidRPr="00310ACB">
              <w:rPr>
                <w:sz w:val="16"/>
                <w:szCs w:val="16"/>
              </w:rPr>
              <w:t>Removed the note in the intro text about the limit on dump file size, relying on the limit to get pushed to 2GB otherwise user would have to manually move the files to the 7.1 folder specified in doc.</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11/8/07</w:t>
            </w:r>
          </w:p>
        </w:tc>
        <w:tc>
          <w:tcPr>
            <w:tcW w:w="6386" w:type="dxa"/>
          </w:tcPr>
          <w:p w:rsidR="00310ACB" w:rsidRPr="00310ACB" w:rsidRDefault="00310ACB" w:rsidP="00310ACB">
            <w:pPr>
              <w:rPr>
                <w:sz w:val="16"/>
                <w:szCs w:val="16"/>
              </w:rPr>
            </w:pPr>
            <w:r w:rsidRPr="00310ACB">
              <w:rPr>
                <w:sz w:val="16"/>
                <w:szCs w:val="16"/>
              </w:rPr>
              <w:t>Changed the button text on the button in the bottom row to “Scan Dump File” as per bug 71288</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 xml:space="preserve">Edited </w:t>
            </w:r>
            <w:proofErr w:type="spellStart"/>
            <w:r w:rsidRPr="00310ACB">
              <w:t>introText</w:t>
            </w:r>
            <w:proofErr w:type="spellEnd"/>
            <w:r w:rsidRPr="00310ACB">
              <w:t>, inserted Help on this Page topic &amp; link, edited Hint text</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12/27/07</w:t>
            </w:r>
          </w:p>
        </w:tc>
        <w:tc>
          <w:tcPr>
            <w:tcW w:w="6386" w:type="dxa"/>
          </w:tcPr>
          <w:p w:rsidR="00310ACB" w:rsidRPr="00310ACB" w:rsidRDefault="00310ACB" w:rsidP="00310ACB">
            <w:r w:rsidRPr="00310ACB">
              <w:t>Updated topic name in Help on this page section.</w:t>
            </w:r>
          </w:p>
        </w:tc>
        <w:tc>
          <w:tcPr>
            <w:tcW w:w="2254" w:type="dxa"/>
          </w:tcPr>
          <w:p w:rsidR="00310ACB" w:rsidRPr="00310ACB" w:rsidRDefault="00310ACB" w:rsidP="00310ACB">
            <w:r w:rsidRPr="00310ACB">
              <w:t>Bobbie King</w:t>
            </w:r>
          </w:p>
        </w:tc>
      </w:tr>
      <w:tr w:rsidR="00150371" w:rsidRPr="00310ACB" w:rsidTr="00A71CAA">
        <w:trPr>
          <w:cantSplit/>
        </w:trPr>
        <w:tc>
          <w:tcPr>
            <w:tcW w:w="1469" w:type="dxa"/>
          </w:tcPr>
          <w:p w:rsidR="00150371" w:rsidRPr="00310ACB" w:rsidRDefault="00150371" w:rsidP="00310ACB">
            <w:r>
              <w:t>10/1/12</w:t>
            </w:r>
          </w:p>
        </w:tc>
        <w:tc>
          <w:tcPr>
            <w:tcW w:w="6386" w:type="dxa"/>
          </w:tcPr>
          <w:p w:rsidR="00150371" w:rsidRPr="00310ACB" w:rsidRDefault="00150371" w:rsidP="00310ACB">
            <w:r>
              <w:t>Updated page intro text to match GUI</w:t>
            </w:r>
          </w:p>
        </w:tc>
        <w:tc>
          <w:tcPr>
            <w:tcW w:w="2254" w:type="dxa"/>
          </w:tcPr>
          <w:p w:rsidR="00150371" w:rsidRPr="00310ACB" w:rsidRDefault="00150371" w:rsidP="00310ACB">
            <w:r>
              <w:t>Dan Fitek</w:t>
            </w:r>
          </w:p>
        </w:tc>
      </w:tr>
      <w:tr w:rsidR="00150371" w:rsidRPr="00310ACB" w:rsidTr="00A71CAA">
        <w:trPr>
          <w:cantSplit/>
        </w:trPr>
        <w:tc>
          <w:tcPr>
            <w:tcW w:w="1469" w:type="dxa"/>
          </w:tcPr>
          <w:p w:rsidR="00150371" w:rsidRDefault="00150371" w:rsidP="00310ACB"/>
        </w:tc>
        <w:tc>
          <w:tcPr>
            <w:tcW w:w="6386" w:type="dxa"/>
          </w:tcPr>
          <w:p w:rsidR="00150371" w:rsidRDefault="00150371" w:rsidP="00310ACB"/>
        </w:tc>
        <w:tc>
          <w:tcPr>
            <w:tcW w:w="2254" w:type="dxa"/>
          </w:tcPr>
          <w:p w:rsidR="00150371" w:rsidRDefault="00150371" w:rsidP="00310ACB"/>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RSAConsoleWizard</w:t>
      </w:r>
      <w:proofErr w:type="spellEnd"/>
    </w:p>
    <w:p w:rsidR="00310ACB" w:rsidRPr="00310ACB" w:rsidRDefault="00310ACB" w:rsidP="00310ACB">
      <w:pPr>
        <w:keepNext/>
        <w:spacing w:before="120" w:after="60"/>
        <w:outlineLvl w:val="2"/>
        <w:rPr>
          <w:rFonts w:cs="Arial"/>
          <w:b/>
          <w:bCs/>
          <w:sz w:val="20"/>
          <w:szCs w:val="26"/>
        </w:rPr>
      </w:pPr>
      <w:r>
        <w:rPr>
          <w:rFonts w:cs="Arial"/>
          <w:b/>
          <w:bCs/>
          <w:iCs/>
          <w:noProof/>
          <w:sz w:val="20"/>
          <w:szCs w:val="26"/>
        </w:rPr>
        <w:drawing>
          <wp:inline distT="0" distB="0" distL="0" distR="0" wp14:anchorId="22209BE9" wp14:editId="5809FAE8">
            <wp:extent cx="3547745" cy="19748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cstate="print"/>
                    <a:srcRect l="5603" t="32249" r="46320" b="64125"/>
                    <a:stretch>
                      <a:fillRect/>
                    </a:stretch>
                  </pic:blipFill>
                  <pic:spPr bwMode="auto">
                    <a:xfrm>
                      <a:off x="0" y="0"/>
                      <a:ext cx="3547745" cy="197485"/>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7200"/>
      </w:tblGrid>
      <w:tr w:rsidR="00310ACB" w:rsidRPr="00310ACB" w:rsidTr="00A71CAA">
        <w:trPr>
          <w:cantSplit/>
        </w:trPr>
        <w:tc>
          <w:tcPr>
            <w:tcW w:w="2880" w:type="dxa"/>
            <w:shd w:val="clear" w:color="auto" w:fill="D9D9D9"/>
          </w:tcPr>
          <w:p w:rsidR="00310ACB" w:rsidRPr="00310ACB" w:rsidRDefault="00310ACB" w:rsidP="00310ACB">
            <w:r w:rsidRPr="00310ACB">
              <w:t>Order</w:t>
            </w:r>
          </w:p>
        </w:tc>
        <w:tc>
          <w:tcPr>
            <w:tcW w:w="7200" w:type="dxa"/>
          </w:tcPr>
          <w:p w:rsidR="00310ACB" w:rsidRPr="00310ACB" w:rsidRDefault="00310ACB" w:rsidP="00310ACB">
            <w:r w:rsidRPr="00310ACB">
              <w:t xml:space="preserve">True </w:t>
            </w:r>
          </w:p>
        </w:tc>
      </w:tr>
      <w:tr w:rsidR="00310ACB" w:rsidRPr="00310ACB" w:rsidTr="00A71CAA">
        <w:trPr>
          <w:cantSplit/>
        </w:trPr>
        <w:tc>
          <w:tcPr>
            <w:tcW w:w="2880" w:type="dxa"/>
            <w:shd w:val="clear" w:color="auto" w:fill="D9D9D9"/>
          </w:tcPr>
          <w:p w:rsidR="00310ACB" w:rsidRPr="00310ACB" w:rsidRDefault="00310ACB" w:rsidP="00310ACB">
            <w:r w:rsidRPr="00310ACB">
              <w:t>Icon</w:t>
            </w:r>
          </w:p>
        </w:tc>
        <w:tc>
          <w:tcPr>
            <w:tcW w:w="7200" w:type="dxa"/>
          </w:tcPr>
          <w:p w:rsidR="00310ACB" w:rsidRPr="00310ACB" w:rsidRDefault="00310ACB" w:rsidP="00310ACB">
            <w:r w:rsidRPr="00310ACB">
              <w:t>None</w:t>
            </w:r>
          </w:p>
        </w:tc>
      </w:tr>
    </w:tbl>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5580"/>
        <w:gridCol w:w="1620"/>
      </w:tblGrid>
      <w:tr w:rsidR="00310ACB" w:rsidRPr="00310ACB" w:rsidTr="00A71CAA">
        <w:trPr>
          <w:cantSplit/>
        </w:trPr>
        <w:tc>
          <w:tcPr>
            <w:tcW w:w="2880" w:type="dxa"/>
            <w:tcBorders>
              <w:bottom w:val="single" w:sz="4" w:space="0" w:color="auto"/>
            </w:tcBorders>
            <w:shd w:val="clear" w:color="auto" w:fill="D9D9D9"/>
          </w:tcPr>
          <w:p w:rsidR="00310ACB" w:rsidRPr="00310ACB" w:rsidRDefault="00310ACB" w:rsidP="00310ACB">
            <w:proofErr w:type="spellStart"/>
            <w:r w:rsidRPr="00310ACB">
              <w:t>RSAConsoleTab</w:t>
            </w:r>
            <w:proofErr w:type="spellEnd"/>
          </w:p>
        </w:tc>
        <w:tc>
          <w:tcPr>
            <w:tcW w:w="5580" w:type="dxa"/>
            <w:tcBorders>
              <w:bottom w:val="single" w:sz="4" w:space="0" w:color="auto"/>
            </w:tcBorders>
            <w:shd w:val="clear" w:color="auto" w:fill="D9D9D9"/>
          </w:tcPr>
          <w:p w:rsidR="00310ACB" w:rsidRPr="00310ACB" w:rsidRDefault="00310ACB" w:rsidP="00310ACB">
            <w:r w:rsidRPr="00310ACB">
              <w:t>Link</w:t>
            </w:r>
          </w:p>
        </w:tc>
        <w:tc>
          <w:tcPr>
            <w:tcW w:w="1620" w:type="dxa"/>
            <w:tcBorders>
              <w:bottom w:val="single" w:sz="4" w:space="0" w:color="auto"/>
            </w:tcBorders>
            <w:shd w:val="clear" w:color="auto" w:fill="D9D9D9"/>
          </w:tcPr>
          <w:p w:rsidR="00310ACB" w:rsidRPr="00310ACB" w:rsidRDefault="00310ACB" w:rsidP="00310ACB">
            <w:r w:rsidRPr="00310ACB">
              <w:t>Index</w:t>
            </w:r>
          </w:p>
        </w:tc>
      </w:tr>
      <w:tr w:rsidR="00310ACB" w:rsidRPr="00310ACB" w:rsidTr="00A71CAA">
        <w:trPr>
          <w:cantSplit/>
        </w:trPr>
        <w:tc>
          <w:tcPr>
            <w:tcW w:w="2880" w:type="dxa"/>
          </w:tcPr>
          <w:p w:rsidR="00310ACB" w:rsidRPr="00310ACB" w:rsidRDefault="00310ACB" w:rsidP="00310ACB">
            <w:r w:rsidRPr="00310ACB">
              <w:rPr>
                <w:color w:val="0000FF"/>
              </w:rPr>
              <w:t>Locate Files</w:t>
            </w:r>
          </w:p>
        </w:tc>
        <w:tc>
          <w:tcPr>
            <w:tcW w:w="5580" w:type="dxa"/>
          </w:tcPr>
          <w:p w:rsidR="00310ACB" w:rsidRPr="00310ACB" w:rsidRDefault="00CD66EE" w:rsidP="00310ACB">
            <w:r>
              <w:t>Locate Files</w:t>
            </w:r>
          </w:p>
        </w:tc>
        <w:tc>
          <w:tcPr>
            <w:tcW w:w="1620" w:type="dxa"/>
          </w:tcPr>
          <w:p w:rsidR="00310ACB" w:rsidRPr="00310ACB" w:rsidRDefault="00310ACB" w:rsidP="00310ACB">
            <w:pPr>
              <w:rPr>
                <w:color w:val="0000FF"/>
              </w:rPr>
            </w:pPr>
            <w:r w:rsidRPr="00310ACB">
              <w:rPr>
                <w:color w:val="0000FF"/>
              </w:rPr>
              <w:t>0</w:t>
            </w:r>
          </w:p>
        </w:tc>
      </w:tr>
      <w:tr w:rsidR="00310ACB" w:rsidRPr="00310ACB" w:rsidTr="00A71CAA">
        <w:trPr>
          <w:cantSplit/>
        </w:trPr>
        <w:tc>
          <w:tcPr>
            <w:tcW w:w="2880" w:type="dxa"/>
          </w:tcPr>
          <w:p w:rsidR="00310ACB" w:rsidRPr="00310ACB" w:rsidRDefault="00310ACB" w:rsidP="00310ACB">
            <w:pPr>
              <w:rPr>
                <w:color w:val="0000FF"/>
              </w:rPr>
            </w:pPr>
            <w:r w:rsidRPr="00310ACB">
              <w:rPr>
                <w:color w:val="0000FF"/>
              </w:rPr>
              <w:t>Scan Results</w:t>
            </w:r>
          </w:p>
        </w:tc>
        <w:tc>
          <w:tcPr>
            <w:tcW w:w="5580" w:type="dxa"/>
          </w:tcPr>
          <w:p w:rsidR="00310ACB" w:rsidRPr="00310ACB" w:rsidRDefault="00CD66EE" w:rsidP="00310ACB">
            <w:r>
              <w:t>Scan Results</w:t>
            </w:r>
          </w:p>
        </w:tc>
        <w:tc>
          <w:tcPr>
            <w:tcW w:w="1620" w:type="dxa"/>
          </w:tcPr>
          <w:p w:rsidR="00310ACB" w:rsidRPr="00310ACB" w:rsidRDefault="00310ACB" w:rsidP="00310ACB">
            <w:pPr>
              <w:rPr>
                <w:color w:val="0000FF"/>
              </w:rPr>
            </w:pPr>
            <w:r w:rsidRPr="00310ACB">
              <w:rPr>
                <w:color w:val="0000FF"/>
              </w:rPr>
              <w:t>1</w:t>
            </w:r>
          </w:p>
        </w:tc>
      </w:tr>
      <w:tr w:rsidR="00310ACB" w:rsidRPr="00310ACB" w:rsidTr="00A71CAA">
        <w:trPr>
          <w:cantSplit/>
        </w:trPr>
        <w:tc>
          <w:tcPr>
            <w:tcW w:w="2880" w:type="dxa"/>
          </w:tcPr>
          <w:p w:rsidR="00310ACB" w:rsidRPr="00310ACB" w:rsidRDefault="00310ACB" w:rsidP="00310ACB">
            <w:pPr>
              <w:rPr>
                <w:color w:val="0000FF"/>
              </w:rPr>
            </w:pPr>
            <w:r w:rsidRPr="00310ACB">
              <w:rPr>
                <w:color w:val="0000FF"/>
              </w:rPr>
              <w:t>Summary</w:t>
            </w:r>
          </w:p>
        </w:tc>
        <w:tc>
          <w:tcPr>
            <w:tcW w:w="5580" w:type="dxa"/>
          </w:tcPr>
          <w:p w:rsidR="00310ACB" w:rsidRPr="00310ACB" w:rsidRDefault="00CD66EE" w:rsidP="00310ACB">
            <w:r>
              <w:t>Summary</w:t>
            </w:r>
          </w:p>
        </w:tc>
        <w:tc>
          <w:tcPr>
            <w:tcW w:w="1620" w:type="dxa"/>
          </w:tcPr>
          <w:p w:rsidR="00310ACB" w:rsidRPr="00310ACB" w:rsidRDefault="00CD66EE" w:rsidP="00310ACB">
            <w:pPr>
              <w:rPr>
                <w:color w:val="0000FF"/>
              </w:rPr>
            </w:pPr>
            <w:r>
              <w:rPr>
                <w:color w:val="0000FF"/>
              </w:rPr>
              <w:t>2</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Server Migration</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buttonText</w:t>
            </w:r>
            <w:proofErr w:type="spellEnd"/>
          </w:p>
        </w:tc>
        <w:tc>
          <w:tcPr>
            <w:tcW w:w="8100" w:type="dxa"/>
          </w:tcPr>
          <w:p w:rsidR="00310ACB" w:rsidRPr="00310ACB" w:rsidRDefault="00310ACB" w:rsidP="00310ACB">
            <w:r w:rsidRPr="00310ACB">
              <w:t>N/A</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buttonURL</w:t>
            </w:r>
            <w:proofErr w:type="spellEnd"/>
          </w:p>
        </w:tc>
        <w:tc>
          <w:tcPr>
            <w:tcW w:w="8100" w:type="dxa"/>
          </w:tcPr>
          <w:p w:rsidR="00310ACB" w:rsidRPr="00310ACB" w:rsidRDefault="00310ACB" w:rsidP="00310ACB">
            <w:r w:rsidRPr="00310ACB">
              <w:t>N/A</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stackedMenuList</w:t>
            </w:r>
            <w:proofErr w:type="spellEnd"/>
          </w:p>
        </w:tc>
        <w:tc>
          <w:tcPr>
            <w:tcW w:w="8100" w:type="dxa"/>
          </w:tcPr>
          <w:p w:rsidR="00310ACB" w:rsidRPr="00310ACB" w:rsidRDefault="00310ACB" w:rsidP="00310ACB">
            <w:r w:rsidRPr="00310ACB">
              <w:t>N/A</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backMenuUrl</w:t>
            </w:r>
            <w:proofErr w:type="spellEnd"/>
          </w:p>
        </w:tc>
        <w:tc>
          <w:tcPr>
            <w:tcW w:w="8100" w:type="dxa"/>
          </w:tcPr>
          <w:p w:rsidR="00310ACB" w:rsidRPr="00310ACB" w:rsidRDefault="00310ACB" w:rsidP="00310ACB">
            <w:r w:rsidRPr="00310ACB">
              <w:t>N/A</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lastRenderedPageBreak/>
              <w:t>backMenuImage</w:t>
            </w:r>
            <w:proofErr w:type="spellEnd"/>
          </w:p>
        </w:tc>
        <w:tc>
          <w:tcPr>
            <w:tcW w:w="8100" w:type="dxa"/>
          </w:tcPr>
          <w:p w:rsidR="00310ACB" w:rsidRPr="00310ACB" w:rsidRDefault="00310ACB" w:rsidP="00310ACB">
            <w:r w:rsidRPr="00310ACB">
              <w:t>N/A</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backMenuText</w:t>
            </w:r>
            <w:proofErr w:type="spellEnd"/>
          </w:p>
        </w:tc>
        <w:tc>
          <w:tcPr>
            <w:tcW w:w="8100" w:type="dxa"/>
          </w:tcPr>
          <w:p w:rsidR="00310ACB" w:rsidRPr="00310ACB" w:rsidRDefault="00310ACB" w:rsidP="00310ACB">
            <w:pPr>
              <w:rPr>
                <w:color w:val="0000FF"/>
              </w:rPr>
            </w:pPr>
            <w:r w:rsidRPr="00310ACB">
              <w:rPr>
                <w:color w:val="0000FF"/>
              </w:rPr>
              <w:t>N/A</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stackedMenuListText</w:t>
            </w:r>
            <w:proofErr w:type="spellEnd"/>
          </w:p>
        </w:tc>
        <w:tc>
          <w:tcPr>
            <w:tcW w:w="8100" w:type="dxa"/>
          </w:tcPr>
          <w:p w:rsidR="00310ACB" w:rsidRPr="00310ACB" w:rsidRDefault="00310ACB" w:rsidP="00310ACB">
            <w:pPr>
              <w:rPr>
                <w:color w:val="0000FF"/>
              </w:rPr>
            </w:pPr>
            <w:r w:rsidRPr="00310ACB">
              <w:rPr>
                <w:color w:val="0000FF"/>
              </w:rPr>
              <w:t>N/A</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p w:rsidR="00310ACB" w:rsidRPr="00310ACB" w:rsidRDefault="00310ACB" w:rsidP="00310ACB">
            <w:pPr>
              <w:rPr>
                <w:rFonts w:ascii="Arial" w:eastAsia="Times New Roman" w:hAnsi="Arial" w:cs="Arial"/>
                <w:sz w:val="16"/>
                <w:szCs w:val="16"/>
              </w:rPr>
            </w:pPr>
            <w:r w:rsidRPr="00310ACB">
              <w:rPr>
                <w:rFonts w:ascii="Arial" w:eastAsia="Times New Roman" w:hAnsi="Arial" w:cs="Arial"/>
                <w:sz w:val="16"/>
                <w:szCs w:val="16"/>
              </w:rPr>
              <w:t xml:space="preserve">To begin migration: </w:t>
            </w:r>
          </w:p>
          <w:p w:rsidR="00310ACB" w:rsidRPr="00310ACB" w:rsidRDefault="00310ACB" w:rsidP="00310ACB">
            <w:pPr>
              <w:numPr>
                <w:ilvl w:val="0"/>
                <w:numId w:val="17"/>
              </w:numPr>
              <w:spacing w:before="100" w:beforeAutospacing="1" w:after="100" w:afterAutospacing="1"/>
              <w:rPr>
                <w:rFonts w:ascii="Arial" w:eastAsia="Times New Roman" w:hAnsi="Arial" w:cs="Arial"/>
                <w:sz w:val="16"/>
                <w:szCs w:val="16"/>
              </w:rPr>
            </w:pPr>
            <w:r w:rsidRPr="00310ACB">
              <w:rPr>
                <w:rFonts w:ascii="Arial" w:eastAsia="Times New Roman" w:hAnsi="Arial" w:cs="Arial"/>
                <w:sz w:val="16"/>
                <w:szCs w:val="16"/>
              </w:rPr>
              <w:t>Create a database dump (.</w:t>
            </w:r>
            <w:proofErr w:type="spellStart"/>
            <w:r w:rsidRPr="00310ACB">
              <w:rPr>
                <w:rFonts w:ascii="Arial" w:eastAsia="Times New Roman" w:hAnsi="Arial" w:cs="Arial"/>
                <w:sz w:val="16"/>
                <w:szCs w:val="16"/>
              </w:rPr>
              <w:t>dmp</w:t>
            </w:r>
            <w:proofErr w:type="spellEnd"/>
            <w:r w:rsidRPr="00310ACB">
              <w:rPr>
                <w:rFonts w:ascii="Arial" w:eastAsia="Times New Roman" w:hAnsi="Arial" w:cs="Arial"/>
                <w:sz w:val="16"/>
                <w:szCs w:val="16"/>
              </w:rPr>
              <w:t>) file from your current Authentication Manager</w:t>
            </w:r>
            <w:r w:rsidR="00150371">
              <w:rPr>
                <w:rFonts w:ascii="Arial" w:eastAsia="Times New Roman" w:hAnsi="Arial" w:cs="Arial"/>
                <w:sz w:val="16"/>
                <w:szCs w:val="16"/>
              </w:rPr>
              <w:t xml:space="preserve"> 6.1</w:t>
            </w:r>
            <w:r w:rsidRPr="00310ACB">
              <w:rPr>
                <w:rFonts w:ascii="Arial" w:eastAsia="Times New Roman" w:hAnsi="Arial" w:cs="Arial"/>
                <w:sz w:val="16"/>
                <w:szCs w:val="16"/>
              </w:rPr>
              <w:t xml:space="preserve"> deployment.</w:t>
            </w:r>
          </w:p>
          <w:p w:rsidR="00310ACB" w:rsidRPr="00310ACB" w:rsidRDefault="00310ACB" w:rsidP="00310ACB">
            <w:pPr>
              <w:numPr>
                <w:ilvl w:val="0"/>
                <w:numId w:val="17"/>
              </w:numPr>
              <w:spacing w:before="100" w:beforeAutospacing="1" w:after="100" w:afterAutospacing="1"/>
              <w:rPr>
                <w:rFonts w:ascii="Arial" w:eastAsia="Times New Roman" w:hAnsi="Arial" w:cs="Arial"/>
                <w:sz w:val="16"/>
                <w:szCs w:val="16"/>
              </w:rPr>
            </w:pPr>
            <w:r w:rsidRPr="00310ACB">
              <w:rPr>
                <w:rFonts w:ascii="Arial" w:eastAsia="Times New Roman" w:hAnsi="Arial" w:cs="Arial"/>
                <w:sz w:val="16"/>
                <w:szCs w:val="16"/>
              </w:rPr>
              <w:t xml:space="preserve">Browse to the files.  Click Scan Dump File </w:t>
            </w:r>
            <w:r w:rsidR="00150371">
              <w:rPr>
                <w:rFonts w:ascii="Arial" w:eastAsia="Times New Roman" w:hAnsi="Arial" w:cs="Arial"/>
                <w:sz w:val="16"/>
                <w:szCs w:val="16"/>
              </w:rPr>
              <w:t>to copy files to this Authentication Manager primary instance.  The process of copying files may take a few minutes.</w:t>
            </w:r>
          </w:p>
          <w:p w:rsidR="00310ACB" w:rsidRPr="00310ACB" w:rsidRDefault="00310ACB" w:rsidP="00310ACB">
            <w:pPr>
              <w:rPr>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Y</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Upload Files for Authentication Manager 6.1 Server Migration </w:t>
            </w:r>
          </w:p>
        </w:tc>
      </w:tr>
    </w:tbl>
    <w:p w:rsidR="00310ACB" w:rsidRPr="00310ACB" w:rsidRDefault="00310ACB" w:rsidP="00310ACB">
      <w:pPr>
        <w:rPr>
          <w:iCs/>
          <w:sz w:val="16"/>
        </w:rPr>
      </w:pPr>
    </w:p>
    <w:p w:rsidR="00310ACB" w:rsidRPr="00310ACB" w:rsidRDefault="00310ACB" w:rsidP="00310ACB">
      <w:pPr>
        <w:rPr>
          <w:iCs/>
          <w:sz w:val="16"/>
          <w:highlight w:val="yellow"/>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
                <w:bCs/>
              </w:rPr>
              <w:t>Database Dump File Location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File Browse</w:t>
            </w:r>
          </w:p>
        </w:tc>
      </w:tr>
      <w:tr w:rsidR="00310ACB" w:rsidRPr="00310ACB" w:rsidTr="00A71CAA">
        <w:tc>
          <w:tcPr>
            <w:tcW w:w="1620" w:type="dxa"/>
            <w:shd w:val="clear" w:color="auto" w:fill="D9D9D9"/>
          </w:tcPr>
          <w:p w:rsidR="00310ACB" w:rsidRPr="00310ACB" w:rsidRDefault="00310ACB" w:rsidP="00310ACB">
            <w:r w:rsidRPr="00310ACB">
              <w:t>Required?</w:t>
            </w:r>
          </w:p>
        </w:tc>
        <w:tc>
          <w:tcPr>
            <w:tcW w:w="3240" w:type="dxa"/>
          </w:tcPr>
          <w:p w:rsidR="00310ACB" w:rsidRPr="00310ACB" w:rsidRDefault="00310ACB" w:rsidP="00310ACB">
            <w:r w:rsidRPr="00310ACB">
              <w:t>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&lt;User Entry&gt;</w:t>
            </w:r>
          </w:p>
        </w:tc>
        <w:tc>
          <w:tcPr>
            <w:tcW w:w="1440" w:type="dxa"/>
            <w:shd w:val="clear" w:color="auto" w:fill="D9D9D9"/>
          </w:tcPr>
          <w:p w:rsidR="00310ACB" w:rsidRPr="00310ACB" w:rsidRDefault="00310ACB" w:rsidP="00310ACB">
            <w:r w:rsidRPr="00310ACB">
              <w:t>Format</w:t>
            </w:r>
          </w:p>
        </w:tc>
        <w:tc>
          <w:tcPr>
            <w:tcW w:w="3600" w:type="dxa"/>
          </w:tcPr>
          <w:p w:rsidR="00310ACB" w:rsidRPr="00310ACB" w:rsidRDefault="00310ACB" w:rsidP="00310ACB">
            <w:r w:rsidRPr="00310ACB">
              <w:t>&lt;DMP&gt;</w:t>
            </w:r>
          </w:p>
        </w:tc>
      </w:tr>
      <w:tr w:rsidR="00310ACB" w:rsidRPr="00310ACB" w:rsidTr="00A71CAA">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color w:val="0000FF"/>
              </w:rPr>
            </w:pPr>
            <w:r w:rsidRPr="00310ACB">
              <w:rPr>
                <w:color w:val="0000FF"/>
              </w:rPr>
              <w:t xml:space="preserve">The dump file name is </w:t>
            </w:r>
            <w:proofErr w:type="spellStart"/>
            <w:r w:rsidRPr="00310ACB">
              <w:rPr>
                <w:rFonts w:ascii="Arial" w:hAnsi="Arial" w:cs="Arial"/>
                <w:color w:val="0000FF"/>
              </w:rPr>
              <w:t>sdserv.dmp</w:t>
            </w:r>
            <w:proofErr w:type="spellEnd"/>
            <w:r w:rsidRPr="00310ACB">
              <w:rPr>
                <w:rFonts w:ascii="Arial" w:hAnsi="Arial" w:cs="Arial"/>
                <w:color w:val="0000FF"/>
              </w:rPr>
              <w:t xml:space="preserve"> and is located in /Data in </w:t>
            </w:r>
            <w:bookmarkStart w:id="38" w:name="OLE_LINK1"/>
            <w:r w:rsidRPr="00310ACB">
              <w:rPr>
                <w:rFonts w:ascii="Arial" w:hAnsi="Arial" w:cs="Arial"/>
                <w:color w:val="0000FF"/>
              </w:rPr>
              <w:t>Authentication Manager 6.1</w:t>
            </w:r>
            <w:bookmarkEnd w:id="38"/>
            <w:r w:rsidRPr="00310ACB">
              <w:rPr>
                <w:color w:val="0000FF"/>
              </w:rPr>
              <w:t>.</w:t>
            </w:r>
          </w:p>
        </w:tc>
      </w:tr>
    </w:tbl>
    <w:p w:rsidR="00310ACB" w:rsidRPr="00310ACB" w:rsidRDefault="00310ACB" w:rsidP="00310ACB">
      <w:pPr>
        <w:rPr>
          <w:iCs/>
          <w:sz w:val="16"/>
        </w:rPr>
      </w:pPr>
    </w:p>
    <w:p w:rsidR="00310ACB" w:rsidRPr="00310ACB" w:rsidRDefault="00310ACB" w:rsidP="00310ACB">
      <w:pPr>
        <w:rPr>
          <w:iCs/>
          <w:sz w:val="16"/>
          <w:highlight w:val="yellow"/>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
                <w:bCs/>
              </w:rPr>
              <w:t>License Record Location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File Browse</w:t>
            </w:r>
          </w:p>
        </w:tc>
      </w:tr>
      <w:tr w:rsidR="00310ACB" w:rsidRPr="00310ACB" w:rsidTr="00A71CAA">
        <w:tc>
          <w:tcPr>
            <w:tcW w:w="1620" w:type="dxa"/>
            <w:shd w:val="clear" w:color="auto" w:fill="D9D9D9"/>
          </w:tcPr>
          <w:p w:rsidR="00310ACB" w:rsidRPr="00310ACB" w:rsidRDefault="00310ACB" w:rsidP="00310ACB">
            <w:r w:rsidRPr="00310ACB">
              <w:t>Required?</w:t>
            </w:r>
          </w:p>
        </w:tc>
        <w:tc>
          <w:tcPr>
            <w:tcW w:w="3240" w:type="dxa"/>
          </w:tcPr>
          <w:p w:rsidR="00310ACB" w:rsidRPr="00310ACB" w:rsidRDefault="00310ACB" w:rsidP="00310ACB">
            <w:r w:rsidRPr="00310ACB">
              <w:t>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&lt;User Entry&gt;</w:t>
            </w:r>
          </w:p>
        </w:tc>
        <w:tc>
          <w:tcPr>
            <w:tcW w:w="1440" w:type="dxa"/>
            <w:shd w:val="clear" w:color="auto" w:fill="D9D9D9"/>
          </w:tcPr>
          <w:p w:rsidR="00310ACB" w:rsidRPr="00310ACB" w:rsidRDefault="00310ACB" w:rsidP="00310ACB">
            <w:r w:rsidRPr="00310ACB">
              <w:t>Format</w:t>
            </w:r>
          </w:p>
        </w:tc>
        <w:tc>
          <w:tcPr>
            <w:tcW w:w="3600" w:type="dxa"/>
          </w:tcPr>
          <w:p w:rsidR="00310ACB" w:rsidRPr="00310ACB" w:rsidRDefault="00310ACB" w:rsidP="00310ACB">
            <w:r w:rsidRPr="00310ACB">
              <w:t>&lt;REC&gt;</w:t>
            </w:r>
          </w:p>
        </w:tc>
      </w:tr>
      <w:tr w:rsidR="00310ACB" w:rsidRPr="00310ACB" w:rsidTr="00A71CAA">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color w:val="0000FF"/>
              </w:rPr>
            </w:pPr>
            <w:r w:rsidRPr="00310ACB">
              <w:rPr>
                <w:color w:val="0000FF"/>
              </w:rPr>
              <w:t xml:space="preserve">The license file name is </w:t>
            </w:r>
            <w:proofErr w:type="spellStart"/>
            <w:r w:rsidRPr="00310ACB">
              <w:rPr>
                <w:rFonts w:eastAsia="Times New Roman" w:cs="Arial"/>
                <w:color w:val="0000FF"/>
                <w:sz w:val="16"/>
                <w:szCs w:val="16"/>
              </w:rPr>
              <w:t>License.rec</w:t>
            </w:r>
            <w:proofErr w:type="spellEnd"/>
            <w:r w:rsidRPr="00310ACB">
              <w:rPr>
                <w:rFonts w:eastAsia="Times New Roman" w:cs="Arial"/>
                <w:color w:val="0000FF"/>
                <w:sz w:val="16"/>
                <w:szCs w:val="16"/>
              </w:rPr>
              <w:t xml:space="preserve"> </w:t>
            </w:r>
            <w:r w:rsidRPr="00310ACB">
              <w:rPr>
                <w:rFonts w:ascii="Arial" w:hAnsi="Arial" w:cs="Arial"/>
                <w:color w:val="0000FF"/>
              </w:rPr>
              <w:t>and is located in /Data in Authentication Manager 6.1</w:t>
            </w:r>
            <w:r w:rsidRPr="00310ACB">
              <w:rPr>
                <w:color w:val="0000FF"/>
              </w:rPr>
              <w:t>.</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Language of Installation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Unchecked</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color w:val="0000FF"/>
                <w:szCs w:val="14"/>
              </w:rPr>
            </w:pPr>
            <w:proofErr w:type="spellStart"/>
            <w:r w:rsidRPr="00310ACB">
              <w:rPr>
                <w:color w:val="0000FF"/>
                <w:szCs w:val="14"/>
              </w:rPr>
              <w:t>Instaling</w:t>
            </w:r>
            <w:proofErr w:type="spellEnd"/>
            <w:r w:rsidRPr="00310ACB">
              <w:rPr>
                <w:color w:val="0000FF"/>
                <w:szCs w:val="14"/>
              </w:rPr>
              <w:t xml:space="preserve"> in Japanese, Chinese, Korean or Spanish</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color w:val="0000FF"/>
                <w:szCs w:val="14"/>
              </w:rPr>
            </w:pPr>
            <w:r w:rsidRPr="00310ACB">
              <w:rPr>
                <w:rFonts w:ascii="Arial" w:hAnsi="Arial" w:cs="Arial"/>
                <w:color w:val="0000FF"/>
                <w:sz w:val="16"/>
                <w:szCs w:val="16"/>
              </w:rPr>
              <w:t>Select if your dump file is in Japanese, Chinese, Korean or Spanish. When selected, you are prompted for the location of the startup.pf file.</w:t>
            </w:r>
          </w:p>
        </w:tc>
      </w:tr>
      <w:tr w:rsidR="00310ACB" w:rsidRPr="00310ACB" w:rsidTr="00A71CAA">
        <w:trPr>
          <w:cantSplit/>
        </w:trPr>
        <w:tc>
          <w:tcPr>
            <w:tcW w:w="1620" w:type="dxa"/>
            <w:shd w:val="clear" w:color="auto" w:fill="D9D9D9"/>
          </w:tcPr>
          <w:p w:rsidR="00310ACB" w:rsidRPr="00310ACB" w:rsidRDefault="00310ACB" w:rsidP="00310ACB">
            <w:r w:rsidRPr="00310ACB">
              <w:t>Hide/Show</w:t>
            </w:r>
          </w:p>
        </w:tc>
        <w:tc>
          <w:tcPr>
            <w:tcW w:w="8280" w:type="dxa"/>
            <w:gridSpan w:val="3"/>
          </w:tcPr>
          <w:p w:rsidR="00310ACB" w:rsidRPr="00310ACB" w:rsidRDefault="00310ACB" w:rsidP="00310ACB">
            <w:pPr>
              <w:rPr>
                <w:szCs w:val="14"/>
              </w:rPr>
            </w:pPr>
            <w:r w:rsidRPr="00310ACB">
              <w:rPr>
                <w:szCs w:val="14"/>
              </w:rPr>
              <w:t>When checked, the field browse component  for statup.pf file appears</w:t>
            </w:r>
          </w:p>
          <w:p w:rsidR="00310ACB" w:rsidRPr="00310ACB" w:rsidRDefault="00310ACB" w:rsidP="00310ACB">
            <w:pPr>
              <w:rPr>
                <w:szCs w:val="14"/>
              </w:rPr>
            </w:pPr>
            <w:r w:rsidRPr="00310ACB">
              <w:rPr>
                <w:szCs w:val="14"/>
              </w:rPr>
              <w:t>When unchecked the field browse component is hidden.</w:t>
            </w:r>
          </w:p>
        </w:tc>
      </w:tr>
    </w:tbl>
    <w:p w:rsidR="00310ACB" w:rsidRPr="00310ACB" w:rsidRDefault="00310ACB" w:rsidP="00310ACB">
      <w:pPr>
        <w:rPr>
          <w:iCs/>
          <w:sz w:val="16"/>
          <w:highlight w:val="yellow"/>
        </w:rPr>
      </w:pPr>
    </w:p>
    <w:p w:rsidR="00310ACB" w:rsidRPr="00310ACB" w:rsidRDefault="00310ACB" w:rsidP="00310ACB">
      <w:pPr>
        <w:rPr>
          <w:iCs/>
          <w:sz w:val="16"/>
          <w:highlight w:val="yellow"/>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
                <w:bCs/>
              </w:rPr>
              <w:t>Startup.pf File Location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File Browse</w:t>
            </w:r>
          </w:p>
        </w:tc>
      </w:tr>
      <w:tr w:rsidR="00310ACB" w:rsidRPr="00310ACB" w:rsidTr="00A71CAA">
        <w:tc>
          <w:tcPr>
            <w:tcW w:w="1620" w:type="dxa"/>
            <w:shd w:val="clear" w:color="auto" w:fill="D9D9D9"/>
          </w:tcPr>
          <w:p w:rsidR="00310ACB" w:rsidRPr="00310ACB" w:rsidRDefault="00310ACB" w:rsidP="00310ACB">
            <w:r w:rsidRPr="00310ACB">
              <w:t>Required?</w:t>
            </w:r>
          </w:p>
        </w:tc>
        <w:tc>
          <w:tcPr>
            <w:tcW w:w="3240" w:type="dxa"/>
          </w:tcPr>
          <w:p w:rsidR="00310ACB" w:rsidRPr="00310ACB" w:rsidRDefault="00310ACB" w:rsidP="00310ACB">
            <w:r w:rsidRPr="00310ACB">
              <w:t>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&lt;User Entry&gt;</w:t>
            </w:r>
          </w:p>
        </w:tc>
        <w:tc>
          <w:tcPr>
            <w:tcW w:w="1440" w:type="dxa"/>
            <w:shd w:val="clear" w:color="auto" w:fill="D9D9D9"/>
          </w:tcPr>
          <w:p w:rsidR="00310ACB" w:rsidRPr="00310ACB" w:rsidRDefault="00310ACB" w:rsidP="00310ACB">
            <w:r w:rsidRPr="00310ACB">
              <w:t>Format</w:t>
            </w:r>
          </w:p>
        </w:tc>
        <w:tc>
          <w:tcPr>
            <w:tcW w:w="3600" w:type="dxa"/>
          </w:tcPr>
          <w:p w:rsidR="00310ACB" w:rsidRPr="00310ACB" w:rsidRDefault="00310ACB" w:rsidP="00310ACB">
            <w:r w:rsidRPr="00310ACB">
              <w:t>&lt;LIC&gt;</w:t>
            </w:r>
          </w:p>
        </w:tc>
      </w:tr>
      <w:tr w:rsidR="00310ACB" w:rsidRPr="00310ACB" w:rsidTr="00A71CAA">
        <w:tc>
          <w:tcPr>
            <w:tcW w:w="1620" w:type="dxa"/>
            <w:shd w:val="clear" w:color="auto" w:fill="D9D9D9"/>
          </w:tcPr>
          <w:p w:rsidR="00310ACB" w:rsidRPr="00310ACB" w:rsidRDefault="00310ACB" w:rsidP="00310ACB">
            <w:r w:rsidRPr="00310ACB">
              <w:t xml:space="preserve">Post Label </w:t>
            </w:r>
          </w:p>
        </w:tc>
        <w:tc>
          <w:tcPr>
            <w:tcW w:w="8280" w:type="dxa"/>
            <w:gridSpan w:val="3"/>
          </w:tcPr>
          <w:p w:rsidR="00310ACB" w:rsidRPr="00310ACB" w:rsidRDefault="00310ACB" w:rsidP="00310ACB">
            <w:r w:rsidRPr="00310ACB">
              <w:t xml:space="preserve">(Required for languages that do not support iso8859-1, </w:t>
            </w:r>
            <w:proofErr w:type="spellStart"/>
            <w:r w:rsidRPr="00310ACB">
              <w:t>example:Japanese</w:t>
            </w:r>
            <w:proofErr w:type="spellEnd"/>
            <w:r w:rsidRPr="00310ACB">
              <w:t>)</w:t>
            </w:r>
          </w:p>
        </w:tc>
      </w:tr>
      <w:tr w:rsidR="00310ACB" w:rsidRPr="00310ACB" w:rsidTr="00A71CAA">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color w:val="0000FF"/>
              </w:rPr>
            </w:pPr>
            <w:r w:rsidRPr="00310ACB">
              <w:rPr>
                <w:color w:val="0000FF"/>
              </w:rPr>
              <w:t xml:space="preserve">The </w:t>
            </w:r>
            <w:r w:rsidRPr="00310ACB">
              <w:rPr>
                <w:rFonts w:eastAsia="Times New Roman" w:cs="Arial"/>
                <w:color w:val="0000FF"/>
                <w:sz w:val="16"/>
                <w:szCs w:val="16"/>
              </w:rPr>
              <w:t xml:space="preserve">startup.pf file </w:t>
            </w:r>
            <w:r w:rsidRPr="00310ACB">
              <w:rPr>
                <w:rFonts w:ascii="Arial" w:hAnsi="Arial" w:cs="Arial"/>
                <w:color w:val="0000FF"/>
              </w:rPr>
              <w:t>is located in /rdbms32 in Authentication Manager 6.1</w:t>
            </w:r>
            <w:r w:rsidRPr="00310ACB">
              <w:rPr>
                <w:color w:val="0000FF"/>
              </w:rPr>
              <w:t>.</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w:t>
      </w:r>
    </w:p>
    <w:p w:rsidR="00310ACB" w:rsidRPr="00310ACB" w:rsidRDefault="00310ACB" w:rsidP="00310ACB">
      <w:pPr>
        <w:rPr>
          <w:sz w:val="16"/>
        </w:rPr>
      </w:pPr>
      <w:r>
        <w:rPr>
          <w:noProof/>
          <w:sz w:val="16"/>
        </w:rPr>
        <w:drawing>
          <wp:inline distT="0" distB="0" distL="0" distR="0" wp14:anchorId="11EB7824" wp14:editId="116CB919">
            <wp:extent cx="2282190" cy="197485"/>
            <wp:effectExtent l="1905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4" cstate="print"/>
                    <a:srcRect l="2242" t="71750" r="62007" b="24001"/>
                    <a:stretch>
                      <a:fillRect/>
                    </a:stretch>
                  </pic:blipFill>
                  <pic:spPr bwMode="auto">
                    <a:xfrm>
                      <a:off x="0" y="0"/>
                      <a:ext cx="2282190" cy="197485"/>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 xml:space="preserve">Retain the file locations entered, </w:t>
            </w:r>
            <w:proofErr w:type="spellStart"/>
            <w:r w:rsidRPr="00310ACB">
              <w:t>goto</w:t>
            </w:r>
            <w:proofErr w:type="spellEnd"/>
            <w:r w:rsidRPr="00310ACB">
              <w:t xml:space="preserve">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rPr>
                <w:color w:val="0000FF"/>
              </w:rPr>
              <w:t>Scan Dump File</w:t>
            </w:r>
            <w:r w:rsidRPr="00310ACB">
              <w:t xml:space="preserve"> / </w:t>
            </w:r>
            <w:proofErr w:type="spellStart"/>
            <w:r w:rsidRPr="00310ACB">
              <w:t>button_gt</w:t>
            </w:r>
            <w:proofErr w:type="spellEnd"/>
          </w:p>
        </w:tc>
        <w:tc>
          <w:tcPr>
            <w:tcW w:w="6120" w:type="dxa"/>
            <w:tcBorders>
              <w:top w:val="single" w:sz="4" w:space="0" w:color="auto"/>
              <w:left w:val="single" w:sz="4" w:space="0" w:color="auto"/>
              <w:bottom w:val="single" w:sz="4" w:space="0" w:color="auto"/>
              <w:right w:val="single" w:sz="4" w:space="0" w:color="auto"/>
            </w:tcBorders>
          </w:tcPr>
          <w:p w:rsidR="00174079" w:rsidRDefault="00310ACB">
            <w:r w:rsidRPr="00310ACB">
              <w:t xml:space="preserve">Check if the files are already located in the appropriate locations in the server, if yes go to </w:t>
            </w:r>
            <w:r w:rsidR="00CD66EE">
              <w:t>Scan Results page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Scan Dump File</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r w:rsidRPr="00310ACB">
              <w:t>Invalid file type.</w:t>
            </w:r>
          </w:p>
        </w:tc>
        <w:tc>
          <w:tcPr>
            <w:tcW w:w="3432" w:type="dxa"/>
          </w:tcPr>
          <w:p w:rsidR="00310ACB" w:rsidRPr="00310ACB" w:rsidRDefault="00310ACB" w:rsidP="00310ACB">
            <w:r w:rsidRPr="00310ACB">
              <w:t>An error occurred processing the input files. Please ensure the files are of correct type and are not corrupt</w:t>
            </w:r>
          </w:p>
        </w:tc>
        <w:tc>
          <w:tcPr>
            <w:tcW w:w="1994" w:type="dxa"/>
          </w:tcPr>
          <w:p w:rsidR="00310ACB" w:rsidRPr="00310ACB" w:rsidRDefault="00310ACB" w:rsidP="00310ACB">
            <w:r w:rsidRPr="00310ACB">
              <w:t>Invalid file type.</w:t>
            </w:r>
          </w:p>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4819C3" w:rsidP="00310ACB">
            <w:r>
              <w:t>Data Migration from RSA Authentication Manager 6.1</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866FA1" w:rsidRDefault="00866FA1">
      <w:pPr>
        <w:rPr>
          <w:iCs/>
          <w:sz w:val="16"/>
        </w:rPr>
      </w:pPr>
      <w:r>
        <w:rPr>
          <w:iCs/>
          <w:sz w:val="16"/>
        </w:rPr>
        <w:br w:type="page"/>
      </w:r>
    </w:p>
    <w:p w:rsidR="00310ACB" w:rsidRPr="00310ACB" w:rsidRDefault="00CE6D35" w:rsidP="00CE6D35">
      <w:pPr>
        <w:pStyle w:val="Heading2"/>
      </w:pPr>
      <w:bookmarkStart w:id="39" w:name="_Toc186881107"/>
      <w:bookmarkStart w:id="40" w:name="_Toc336947151"/>
      <w:r>
        <w:lastRenderedPageBreak/>
        <w:t xml:space="preserve">2.2 </w:t>
      </w:r>
      <w:r w:rsidR="00310ACB" w:rsidRPr="00310ACB">
        <w:t>Scan Results</w:t>
      </w:r>
      <w:bookmarkEnd w:id="39"/>
      <w:bookmarkEnd w:id="40"/>
    </w:p>
    <w:p w:rsidR="00310ACB" w:rsidRDefault="00CE6D35" w:rsidP="00310ACB">
      <w:pPr>
        <w:rPr>
          <w:iCs/>
          <w:sz w:val="16"/>
        </w:rPr>
      </w:pPr>
      <w:commentRangeStart w:id="41"/>
      <w:r>
        <w:rPr>
          <w:iCs/>
          <w:noProof/>
          <w:sz w:val="16"/>
        </w:rPr>
        <w:drawing>
          <wp:inline distT="0" distB="0" distL="0" distR="0" wp14:anchorId="1305BA85" wp14:editId="5DD129E6">
            <wp:extent cx="6400800" cy="3542214"/>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srcRect/>
                    <a:stretch>
                      <a:fillRect/>
                    </a:stretch>
                  </pic:blipFill>
                  <pic:spPr bwMode="auto">
                    <a:xfrm>
                      <a:off x="0" y="0"/>
                      <a:ext cx="6400800" cy="3542214"/>
                    </a:xfrm>
                    <a:prstGeom prst="rect">
                      <a:avLst/>
                    </a:prstGeom>
                    <a:noFill/>
                    <a:ln w="9525">
                      <a:noFill/>
                      <a:miter lim="800000"/>
                      <a:headEnd/>
                      <a:tailEnd/>
                    </a:ln>
                  </pic:spPr>
                </pic:pic>
              </a:graphicData>
            </a:graphic>
          </wp:inline>
        </w:drawing>
      </w:r>
      <w:commentRangeEnd w:id="41"/>
      <w:r w:rsidR="00A62614">
        <w:rPr>
          <w:rStyle w:val="CommentReference"/>
        </w:rPr>
        <w:commentReference w:id="41"/>
      </w:r>
    </w:p>
    <w:p w:rsidR="00417E5C" w:rsidRPr="00310ACB" w:rsidRDefault="00417E5C" w:rsidP="00310ACB">
      <w:pPr>
        <w:rPr>
          <w:iCs/>
          <w:sz w:val="16"/>
        </w:rPr>
      </w:pPr>
    </w:p>
    <w:p w:rsidR="00310ACB" w:rsidRPr="00310ACB" w:rsidRDefault="00310ACB" w:rsidP="00310ACB">
      <w:pPr>
        <w:rPr>
          <w:iCs/>
          <w:sz w:val="16"/>
        </w:rPr>
      </w:pPr>
    </w:p>
    <w:p w:rsidR="00310ACB" w:rsidRDefault="00310ACB" w:rsidP="00310ACB">
      <w:pPr>
        <w:rPr>
          <w:sz w:val="16"/>
        </w:rPr>
      </w:pPr>
    </w:p>
    <w:p w:rsidR="00A62614" w:rsidRDefault="00A62614" w:rsidP="00310ACB">
      <w:pPr>
        <w:rPr>
          <w:sz w:val="16"/>
        </w:rPr>
      </w:pPr>
    </w:p>
    <w:p w:rsidR="00A62614" w:rsidRPr="00310ACB" w:rsidRDefault="00A62614"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sz w:val="16"/>
              </w:rPr>
            </w:pPr>
            <w:hyperlink r:id="rId46" w:history="1">
              <w:r w:rsidR="00310ACB" w:rsidRPr="00310ACB">
                <w:rPr>
                  <w:color w:val="0000FF"/>
                  <w:sz w:val="16"/>
                  <w:u w:val="single"/>
                </w:rPr>
                <w:t>http://localhost:8080/console-operations/view/configuration/MigrationScan_temp.jsp</w:t>
              </w:r>
            </w:hyperlink>
            <w:r w:rsidR="00310ACB" w:rsidRPr="00310ACB">
              <w:rPr>
                <w:sz w:val="16"/>
                <w:szCs w:val="16"/>
              </w:rPr>
              <w:t xml:space="preserve"> </w:t>
            </w:r>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3/31/05</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 xml:space="preserve">Edited </w:t>
            </w:r>
            <w:proofErr w:type="spellStart"/>
            <w:r w:rsidRPr="00310ACB">
              <w:t>introText</w:t>
            </w:r>
            <w:proofErr w:type="spellEnd"/>
            <w:r w:rsidRPr="00310ACB">
              <w:t>, inserted Help on this Page topic &amp; link, edited Hint text, inserted comment on Hint text</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12/27/07</w:t>
            </w:r>
          </w:p>
        </w:tc>
        <w:tc>
          <w:tcPr>
            <w:tcW w:w="6386" w:type="dxa"/>
          </w:tcPr>
          <w:p w:rsidR="00310ACB" w:rsidRPr="00310ACB" w:rsidRDefault="00310ACB" w:rsidP="00310ACB">
            <w:r w:rsidRPr="00310ACB">
              <w:t>Updated topic titles in Help on this page section.</w:t>
            </w:r>
          </w:p>
        </w:tc>
        <w:tc>
          <w:tcPr>
            <w:tcW w:w="2254" w:type="dxa"/>
          </w:tcPr>
          <w:p w:rsidR="00310ACB" w:rsidRPr="00310ACB" w:rsidRDefault="00310ACB" w:rsidP="00310ACB">
            <w:r w:rsidRPr="00310ACB">
              <w:t>Bobbie King</w:t>
            </w:r>
          </w:p>
        </w:tc>
      </w:tr>
      <w:tr w:rsidR="00310ACB" w:rsidRPr="00310ACB" w:rsidTr="00A71CAA">
        <w:trPr>
          <w:cantSplit/>
        </w:trPr>
        <w:tc>
          <w:tcPr>
            <w:tcW w:w="1469" w:type="dxa"/>
          </w:tcPr>
          <w:p w:rsidR="00310ACB" w:rsidRPr="00310ACB" w:rsidRDefault="00310ACB" w:rsidP="00310ACB">
            <w:r w:rsidRPr="00310ACB">
              <w:t>12/31/07</w:t>
            </w:r>
          </w:p>
        </w:tc>
        <w:tc>
          <w:tcPr>
            <w:tcW w:w="6386" w:type="dxa"/>
          </w:tcPr>
          <w:p w:rsidR="00310ACB" w:rsidRPr="00310ACB" w:rsidRDefault="00310ACB" w:rsidP="00310ACB">
            <w:r w:rsidRPr="00310ACB">
              <w:t>Added a warning message for unsupported characters, as per bug 72498</w:t>
            </w:r>
          </w:p>
        </w:tc>
        <w:tc>
          <w:tcPr>
            <w:tcW w:w="2254" w:type="dxa"/>
          </w:tcPr>
          <w:p w:rsidR="00310ACB" w:rsidRPr="00310ACB" w:rsidRDefault="00310ACB" w:rsidP="00310ACB">
            <w:r w:rsidRPr="00310ACB">
              <w:rPr>
                <w:sz w:val="16"/>
                <w:szCs w:val="16"/>
              </w:rPr>
              <w:t>Dipankar Roychowdhury</w:t>
            </w:r>
          </w:p>
        </w:tc>
      </w:tr>
      <w:tr w:rsidR="00417E5C" w:rsidRPr="00310ACB" w:rsidTr="00A71CAA">
        <w:trPr>
          <w:cantSplit/>
        </w:trPr>
        <w:tc>
          <w:tcPr>
            <w:tcW w:w="1469" w:type="dxa"/>
          </w:tcPr>
          <w:p w:rsidR="00417E5C" w:rsidRPr="00310ACB" w:rsidRDefault="00417E5C" w:rsidP="00310ACB">
            <w:r>
              <w:t>23/05/2012</w:t>
            </w:r>
          </w:p>
        </w:tc>
        <w:tc>
          <w:tcPr>
            <w:tcW w:w="6386" w:type="dxa"/>
          </w:tcPr>
          <w:p w:rsidR="00417E5C" w:rsidRPr="00310ACB" w:rsidRDefault="00417E5C" w:rsidP="00310ACB">
            <w:r>
              <w:t>Added a new section called “Migration Retry Cleanup” on this page</w:t>
            </w:r>
          </w:p>
        </w:tc>
        <w:tc>
          <w:tcPr>
            <w:tcW w:w="2254" w:type="dxa"/>
          </w:tcPr>
          <w:p w:rsidR="00417E5C" w:rsidRPr="00310ACB" w:rsidRDefault="00417E5C" w:rsidP="00310ACB">
            <w:pPr>
              <w:rPr>
                <w:sz w:val="16"/>
                <w:szCs w:val="16"/>
              </w:rPr>
            </w:pPr>
            <w:r>
              <w:rPr>
                <w:sz w:val="16"/>
                <w:szCs w:val="16"/>
              </w:rPr>
              <w:t>Naznin Rao</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RSAConsoleWizard</w:t>
      </w:r>
      <w:proofErr w:type="spellEnd"/>
    </w:p>
    <w:p w:rsidR="00310ACB" w:rsidRPr="00310ACB" w:rsidRDefault="00310ACB" w:rsidP="00310ACB">
      <w:pPr>
        <w:keepNext/>
        <w:spacing w:before="120" w:after="60"/>
        <w:outlineLvl w:val="2"/>
        <w:rPr>
          <w:rFonts w:cs="Arial"/>
          <w:b/>
          <w:bCs/>
          <w:sz w:val="20"/>
          <w:szCs w:val="26"/>
        </w:rPr>
      </w:pPr>
      <w:r>
        <w:rPr>
          <w:rFonts w:ascii="Arial" w:hAnsi="Arial" w:cs="Arial"/>
          <w:b/>
          <w:bCs/>
          <w:noProof/>
          <w:sz w:val="20"/>
          <w:szCs w:val="20"/>
        </w:rPr>
        <w:drawing>
          <wp:inline distT="0" distB="0" distL="0" distR="0" wp14:anchorId="3C41557D" wp14:editId="31797CB2">
            <wp:extent cx="3774440" cy="175260"/>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7" cstate="print"/>
                    <a:srcRect l="5719" t="16875" r="37407" b="79750"/>
                    <a:stretch>
                      <a:fillRect/>
                    </a:stretch>
                  </pic:blipFill>
                  <pic:spPr bwMode="auto">
                    <a:xfrm>
                      <a:off x="0" y="0"/>
                      <a:ext cx="3774440" cy="175260"/>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7200"/>
      </w:tblGrid>
      <w:tr w:rsidR="00310ACB" w:rsidRPr="00310ACB" w:rsidTr="00A71CAA">
        <w:trPr>
          <w:cantSplit/>
        </w:trPr>
        <w:tc>
          <w:tcPr>
            <w:tcW w:w="2880" w:type="dxa"/>
            <w:shd w:val="clear" w:color="auto" w:fill="D9D9D9"/>
          </w:tcPr>
          <w:p w:rsidR="00310ACB" w:rsidRPr="00310ACB" w:rsidRDefault="00310ACB" w:rsidP="00310ACB">
            <w:r w:rsidRPr="00310ACB">
              <w:t>Order</w:t>
            </w:r>
          </w:p>
        </w:tc>
        <w:tc>
          <w:tcPr>
            <w:tcW w:w="7200" w:type="dxa"/>
          </w:tcPr>
          <w:p w:rsidR="00310ACB" w:rsidRPr="00310ACB" w:rsidRDefault="00310ACB" w:rsidP="00310ACB">
            <w:r w:rsidRPr="00310ACB">
              <w:t xml:space="preserve">True </w:t>
            </w:r>
          </w:p>
        </w:tc>
      </w:tr>
      <w:tr w:rsidR="00310ACB" w:rsidRPr="00310ACB" w:rsidTr="00A71CAA">
        <w:trPr>
          <w:cantSplit/>
        </w:trPr>
        <w:tc>
          <w:tcPr>
            <w:tcW w:w="2880" w:type="dxa"/>
            <w:shd w:val="clear" w:color="auto" w:fill="D9D9D9"/>
          </w:tcPr>
          <w:p w:rsidR="00310ACB" w:rsidRPr="00310ACB" w:rsidRDefault="00310ACB" w:rsidP="00310ACB">
            <w:r w:rsidRPr="00310ACB">
              <w:t>Icon</w:t>
            </w:r>
          </w:p>
        </w:tc>
        <w:tc>
          <w:tcPr>
            <w:tcW w:w="7200" w:type="dxa"/>
          </w:tcPr>
          <w:p w:rsidR="00310ACB" w:rsidRPr="00310ACB" w:rsidRDefault="00310ACB" w:rsidP="00310ACB">
            <w:r w:rsidRPr="00310ACB">
              <w:t>None</w:t>
            </w:r>
          </w:p>
        </w:tc>
      </w:tr>
    </w:tbl>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5580"/>
        <w:gridCol w:w="1620"/>
      </w:tblGrid>
      <w:tr w:rsidR="00310ACB" w:rsidRPr="00310ACB" w:rsidTr="00A71CAA">
        <w:trPr>
          <w:cantSplit/>
        </w:trPr>
        <w:tc>
          <w:tcPr>
            <w:tcW w:w="2880" w:type="dxa"/>
            <w:tcBorders>
              <w:bottom w:val="single" w:sz="4" w:space="0" w:color="auto"/>
            </w:tcBorders>
            <w:shd w:val="clear" w:color="auto" w:fill="D9D9D9"/>
          </w:tcPr>
          <w:p w:rsidR="00310ACB" w:rsidRPr="00310ACB" w:rsidRDefault="00310ACB" w:rsidP="00310ACB">
            <w:proofErr w:type="spellStart"/>
            <w:r w:rsidRPr="00310ACB">
              <w:t>RSAConsoleTab</w:t>
            </w:r>
            <w:proofErr w:type="spellEnd"/>
          </w:p>
        </w:tc>
        <w:tc>
          <w:tcPr>
            <w:tcW w:w="5580" w:type="dxa"/>
            <w:tcBorders>
              <w:bottom w:val="single" w:sz="4" w:space="0" w:color="auto"/>
            </w:tcBorders>
            <w:shd w:val="clear" w:color="auto" w:fill="D9D9D9"/>
          </w:tcPr>
          <w:p w:rsidR="00310ACB" w:rsidRPr="00310ACB" w:rsidRDefault="00310ACB" w:rsidP="00310ACB">
            <w:r w:rsidRPr="00310ACB">
              <w:t>Link</w:t>
            </w:r>
          </w:p>
        </w:tc>
        <w:tc>
          <w:tcPr>
            <w:tcW w:w="1620" w:type="dxa"/>
            <w:tcBorders>
              <w:bottom w:val="single" w:sz="4" w:space="0" w:color="auto"/>
            </w:tcBorders>
            <w:shd w:val="clear" w:color="auto" w:fill="D9D9D9"/>
          </w:tcPr>
          <w:p w:rsidR="00310ACB" w:rsidRPr="00310ACB" w:rsidRDefault="00310ACB" w:rsidP="00310ACB">
            <w:r w:rsidRPr="00310ACB">
              <w:t>Index</w:t>
            </w:r>
          </w:p>
        </w:tc>
      </w:tr>
      <w:tr w:rsidR="00CD66EE" w:rsidRPr="00310ACB" w:rsidTr="00A71CAA">
        <w:trPr>
          <w:cantSplit/>
        </w:trPr>
        <w:tc>
          <w:tcPr>
            <w:tcW w:w="2880" w:type="dxa"/>
          </w:tcPr>
          <w:p w:rsidR="00CD66EE" w:rsidRPr="00310ACB" w:rsidRDefault="00CD66EE" w:rsidP="00310ACB">
            <w:r w:rsidRPr="00310ACB">
              <w:rPr>
                <w:color w:val="0000FF"/>
              </w:rPr>
              <w:t>Locate Files</w:t>
            </w:r>
          </w:p>
        </w:tc>
        <w:tc>
          <w:tcPr>
            <w:tcW w:w="5580" w:type="dxa"/>
          </w:tcPr>
          <w:p w:rsidR="00CD66EE" w:rsidRPr="00310ACB" w:rsidRDefault="00CD66EE" w:rsidP="00310ACB">
            <w:r>
              <w:t>Locate Files</w:t>
            </w:r>
          </w:p>
        </w:tc>
        <w:tc>
          <w:tcPr>
            <w:tcW w:w="1620" w:type="dxa"/>
          </w:tcPr>
          <w:p w:rsidR="00CD66EE" w:rsidRPr="00310ACB" w:rsidRDefault="00CD66EE" w:rsidP="00310ACB">
            <w:pPr>
              <w:rPr>
                <w:color w:val="0000FF"/>
              </w:rPr>
            </w:pPr>
            <w:r w:rsidRPr="00310ACB">
              <w:rPr>
                <w:color w:val="0000FF"/>
              </w:rPr>
              <w:t>0</w:t>
            </w:r>
          </w:p>
        </w:tc>
      </w:tr>
      <w:tr w:rsidR="00CD66EE" w:rsidRPr="00310ACB" w:rsidTr="00A71CAA">
        <w:trPr>
          <w:cantSplit/>
        </w:trPr>
        <w:tc>
          <w:tcPr>
            <w:tcW w:w="2880" w:type="dxa"/>
          </w:tcPr>
          <w:p w:rsidR="00CD66EE" w:rsidRPr="00310ACB" w:rsidRDefault="00CD66EE" w:rsidP="00310ACB">
            <w:pPr>
              <w:rPr>
                <w:color w:val="0000FF"/>
              </w:rPr>
            </w:pPr>
            <w:r w:rsidRPr="00310ACB">
              <w:rPr>
                <w:color w:val="0000FF"/>
              </w:rPr>
              <w:t>Scan Results</w:t>
            </w:r>
          </w:p>
        </w:tc>
        <w:tc>
          <w:tcPr>
            <w:tcW w:w="5580" w:type="dxa"/>
          </w:tcPr>
          <w:p w:rsidR="00CD66EE" w:rsidRPr="00310ACB" w:rsidRDefault="00CD66EE" w:rsidP="00310ACB">
            <w:r>
              <w:t>Scan Results</w:t>
            </w:r>
          </w:p>
        </w:tc>
        <w:tc>
          <w:tcPr>
            <w:tcW w:w="1620" w:type="dxa"/>
          </w:tcPr>
          <w:p w:rsidR="00CD66EE" w:rsidRPr="00310ACB" w:rsidRDefault="00CD66EE" w:rsidP="00310ACB">
            <w:pPr>
              <w:rPr>
                <w:color w:val="0000FF"/>
              </w:rPr>
            </w:pPr>
            <w:r w:rsidRPr="00310ACB">
              <w:rPr>
                <w:color w:val="0000FF"/>
              </w:rPr>
              <w:t>1</w:t>
            </w:r>
          </w:p>
        </w:tc>
      </w:tr>
      <w:tr w:rsidR="00CD66EE" w:rsidRPr="00310ACB" w:rsidTr="00A71CAA">
        <w:trPr>
          <w:cantSplit/>
        </w:trPr>
        <w:tc>
          <w:tcPr>
            <w:tcW w:w="2880" w:type="dxa"/>
          </w:tcPr>
          <w:p w:rsidR="00CD66EE" w:rsidRPr="00310ACB" w:rsidRDefault="00CD66EE" w:rsidP="00310ACB">
            <w:pPr>
              <w:rPr>
                <w:color w:val="0000FF"/>
              </w:rPr>
            </w:pPr>
            <w:r w:rsidRPr="00310ACB">
              <w:rPr>
                <w:color w:val="0000FF"/>
              </w:rPr>
              <w:t>Summary</w:t>
            </w:r>
          </w:p>
        </w:tc>
        <w:tc>
          <w:tcPr>
            <w:tcW w:w="5580" w:type="dxa"/>
          </w:tcPr>
          <w:p w:rsidR="00CD66EE" w:rsidRPr="00310ACB" w:rsidRDefault="00CD66EE" w:rsidP="00310ACB">
            <w:r>
              <w:t>Summary</w:t>
            </w:r>
          </w:p>
        </w:tc>
        <w:tc>
          <w:tcPr>
            <w:tcW w:w="1620" w:type="dxa"/>
          </w:tcPr>
          <w:p w:rsidR="00CD66EE" w:rsidRPr="00310ACB" w:rsidRDefault="00CD66EE" w:rsidP="00310ACB">
            <w:pPr>
              <w:rPr>
                <w:color w:val="0000FF"/>
              </w:rPr>
            </w:pP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Server Migration</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lastRenderedPageBreak/>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tbl>
            <w:tblPr>
              <w:tblW w:w="0" w:type="auto"/>
              <w:tblCellSpacing w:w="0" w:type="dxa"/>
              <w:tblLayout w:type="fixed"/>
              <w:tblCellMar>
                <w:left w:w="0" w:type="dxa"/>
                <w:right w:w="0" w:type="dxa"/>
              </w:tblCellMar>
              <w:tblLook w:val="0000" w:firstRow="0" w:lastRow="0" w:firstColumn="0" w:lastColumn="0" w:noHBand="0" w:noVBand="0"/>
            </w:tblPr>
            <w:tblGrid>
              <w:gridCol w:w="7351"/>
            </w:tblGrid>
            <w:tr w:rsidR="00310ACB" w:rsidRPr="00310ACB" w:rsidTr="00A71CAA">
              <w:trPr>
                <w:trHeight w:val="150"/>
                <w:tblCellSpacing w:w="0" w:type="dxa"/>
              </w:trPr>
              <w:tc>
                <w:tcPr>
                  <w:tcW w:w="7351" w:type="dxa"/>
                  <w:vAlign w:val="center"/>
                </w:tcPr>
                <w:p w:rsidR="00310ACB" w:rsidRPr="00310ACB" w:rsidRDefault="00310ACB" w:rsidP="00310ACB">
                  <w:pPr>
                    <w:rPr>
                      <w:rFonts w:ascii="Arial" w:eastAsia="Times New Roman" w:hAnsi="Arial" w:cs="Arial"/>
                      <w:sz w:val="16"/>
                      <w:szCs w:val="16"/>
                    </w:rPr>
                  </w:pPr>
                  <w:r w:rsidRPr="00310ACB">
                    <w:rPr>
                      <w:rFonts w:ascii="Arial" w:eastAsia="Times New Roman" w:hAnsi="Arial" w:cs="Arial"/>
                      <w:sz w:val="16"/>
                      <w:szCs w:val="16"/>
                    </w:rPr>
                    <w:t xml:space="preserve">Review contents of Authentication Manager 6.1 dump file and select migration mode. </w:t>
                  </w:r>
                </w:p>
                <w:p w:rsidR="00310ACB" w:rsidRPr="00310ACB" w:rsidRDefault="00310ACB" w:rsidP="00310ACB">
                  <w:pPr>
                    <w:numPr>
                      <w:ilvl w:val="0"/>
                      <w:numId w:val="12"/>
                    </w:numPr>
                    <w:spacing w:before="100" w:beforeAutospacing="1" w:after="100" w:afterAutospacing="1"/>
                    <w:rPr>
                      <w:rFonts w:ascii="Arial" w:eastAsia="Times New Roman" w:hAnsi="Arial" w:cs="Arial"/>
                      <w:sz w:val="16"/>
                      <w:szCs w:val="16"/>
                    </w:rPr>
                  </w:pPr>
                  <w:r w:rsidRPr="00310ACB">
                    <w:rPr>
                      <w:rFonts w:ascii="Arial" w:eastAsia="Times New Roman" w:hAnsi="Arial" w:cs="Arial"/>
                      <w:sz w:val="16"/>
                      <w:szCs w:val="16"/>
                    </w:rPr>
                    <w:t xml:space="preserve">Use </w:t>
                  </w:r>
                  <w:r w:rsidRPr="00310ACB">
                    <w:rPr>
                      <w:rFonts w:ascii="Arial" w:eastAsia="Times New Roman" w:hAnsi="Arial" w:cs="Arial"/>
                      <w:b/>
                      <w:bCs/>
                      <w:sz w:val="16"/>
                      <w:szCs w:val="16"/>
                    </w:rPr>
                    <w:t>Typical Mode</w:t>
                  </w:r>
                  <w:r w:rsidRPr="00310ACB">
                    <w:rPr>
                      <w:rFonts w:ascii="Arial" w:eastAsia="Times New Roman" w:hAnsi="Arial" w:cs="Arial"/>
                      <w:sz w:val="16"/>
                      <w:szCs w:val="16"/>
                    </w:rPr>
                    <w:t xml:space="preserve"> to migrate all objects found in scan with standard settings. </w:t>
                  </w:r>
                </w:p>
                <w:p w:rsidR="00310ACB" w:rsidRPr="00310ACB" w:rsidRDefault="00310ACB" w:rsidP="00310ACB">
                  <w:pPr>
                    <w:numPr>
                      <w:ilvl w:val="0"/>
                      <w:numId w:val="12"/>
                    </w:numPr>
                    <w:spacing w:before="100" w:beforeAutospacing="1" w:after="100" w:afterAutospacing="1"/>
                    <w:rPr>
                      <w:rFonts w:ascii="Arial" w:eastAsia="Times New Roman" w:hAnsi="Arial" w:cs="Arial"/>
                      <w:sz w:val="16"/>
                      <w:szCs w:val="16"/>
                    </w:rPr>
                  </w:pPr>
                  <w:r w:rsidRPr="00310ACB">
                    <w:rPr>
                      <w:rFonts w:ascii="Arial" w:eastAsia="Times New Roman" w:hAnsi="Arial" w:cs="Arial"/>
                      <w:sz w:val="16"/>
                      <w:szCs w:val="16"/>
                    </w:rPr>
                    <w:t xml:space="preserve">Use </w:t>
                  </w:r>
                  <w:r w:rsidRPr="00310ACB">
                    <w:rPr>
                      <w:rFonts w:ascii="Arial" w:eastAsia="Times New Roman" w:hAnsi="Arial" w:cs="Arial"/>
                      <w:b/>
                      <w:bCs/>
                      <w:sz w:val="16"/>
                      <w:szCs w:val="16"/>
                    </w:rPr>
                    <w:t>Custom Mode</w:t>
                  </w:r>
                  <w:r w:rsidRPr="00310ACB">
                    <w:rPr>
                      <w:rFonts w:ascii="Arial" w:eastAsia="Times New Roman" w:hAnsi="Arial" w:cs="Arial"/>
                      <w:sz w:val="16"/>
                      <w:szCs w:val="16"/>
                    </w:rPr>
                    <w:t xml:space="preserve"> to select optionally migrated components, map directories to identity sources, perform test migration and other advanced settings. </w:t>
                  </w:r>
                </w:p>
                <w:p w:rsidR="00174079" w:rsidRDefault="00310ACB" w:rsidP="00127167">
                  <w:pPr>
                    <w:numPr>
                      <w:ilvl w:val="0"/>
                      <w:numId w:val="12"/>
                    </w:numPr>
                    <w:spacing w:before="100" w:beforeAutospacing="1" w:after="100" w:afterAutospacing="1"/>
                    <w:rPr>
                      <w:rFonts w:ascii="Times New Roman" w:eastAsia="Times New Roman" w:hAnsi="Times New Roman"/>
                      <w:sz w:val="24"/>
                    </w:rPr>
                  </w:pPr>
                  <w:r w:rsidRPr="00310ACB">
                    <w:rPr>
                      <w:rFonts w:ascii="Arial" w:eastAsia="Times New Roman" w:hAnsi="Arial" w:cs="Arial"/>
                      <w:sz w:val="16"/>
                      <w:szCs w:val="16"/>
                    </w:rPr>
                    <w:t xml:space="preserve">Use </w:t>
                  </w:r>
                  <w:r w:rsidRPr="00310ACB">
                    <w:rPr>
                      <w:rFonts w:ascii="Arial" w:eastAsia="Times New Roman" w:hAnsi="Arial" w:cs="Arial"/>
                      <w:b/>
                      <w:bCs/>
                      <w:sz w:val="16"/>
                      <w:szCs w:val="16"/>
                    </w:rPr>
                    <w:t>Rolling Upgrade Mode</w:t>
                  </w:r>
                  <w:r w:rsidRPr="00310ACB">
                    <w:rPr>
                      <w:rFonts w:ascii="Arial" w:eastAsia="Times New Roman" w:hAnsi="Arial" w:cs="Arial"/>
                      <w:sz w:val="16"/>
                      <w:szCs w:val="16"/>
                    </w:rPr>
                    <w:t xml:space="preserve"> to upload only delta records</w:t>
                  </w:r>
                </w:p>
              </w:tc>
            </w:tr>
          </w:tbl>
          <w:p w:rsidR="00174079" w:rsidRDefault="00310ACB" w:rsidP="00127167">
            <w:pPr>
              <w:pBdr>
                <w:top w:val="single" w:sz="6" w:space="1" w:color="auto"/>
              </w:pBdr>
              <w:rPr>
                <w:rFonts w:ascii="Arial" w:eastAsia="Times New Roman" w:hAnsi="Arial" w:cs="Arial"/>
                <w:vanish/>
                <w:sz w:val="16"/>
                <w:szCs w:val="16"/>
              </w:rPr>
            </w:pPr>
            <w:r w:rsidRPr="00310ACB">
              <w:rPr>
                <w:rFonts w:ascii="Arial" w:eastAsia="Times New Roman" w:hAnsi="Arial" w:cs="Arial"/>
                <w:vanish/>
                <w:sz w:val="16"/>
                <w:szCs w:val="16"/>
              </w:rPr>
              <w:t>Bottom of Form</w:t>
            </w:r>
          </w:p>
          <w:p w:rsidR="00310ACB" w:rsidRPr="00310ACB" w:rsidRDefault="00310ACB" w:rsidP="00310ACB">
            <w:pPr>
              <w:rPr>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Scan Results</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
                <w:bCs/>
              </w:rPr>
              <w:t xml:space="preserve"> </w:t>
            </w:r>
            <w:r w:rsidRPr="00310ACB">
              <w:rPr>
                <w:bCs/>
                <w:color w:val="0000FF"/>
              </w:rPr>
              <w:t>Found (migrated by default)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RSARow</w:t>
            </w:r>
            <w:proofErr w:type="spellEnd"/>
          </w:p>
        </w:tc>
      </w:tr>
      <w:tr w:rsidR="00310ACB" w:rsidRPr="00310ACB" w:rsidTr="00A71CAA">
        <w:tc>
          <w:tcPr>
            <w:tcW w:w="1610" w:type="dxa"/>
            <w:shd w:val="clear" w:color="auto" w:fill="D9D9D9"/>
          </w:tcPr>
          <w:p w:rsidR="00310ACB" w:rsidRPr="00310ACB" w:rsidRDefault="00310ACB" w:rsidP="00310ACB">
            <w:r w:rsidRPr="00310ACB">
              <w:t>Value</w:t>
            </w:r>
          </w:p>
        </w:tc>
        <w:tc>
          <w:tcPr>
            <w:tcW w:w="8260" w:type="dxa"/>
            <w:gridSpan w:val="3"/>
          </w:tcPr>
          <w:p w:rsidR="00310ACB" w:rsidRPr="00310ACB" w:rsidRDefault="00310ACB" w:rsidP="00310ACB">
            <w:r w:rsidRPr="00310ACB">
              <w:t xml:space="preserve">Provided by backend </w:t>
            </w:r>
          </w:p>
        </w:tc>
      </w:tr>
      <w:tr w:rsidR="00310ACB" w:rsidRPr="00310ACB" w:rsidTr="00A71CAA">
        <w:tc>
          <w:tcPr>
            <w:tcW w:w="1610" w:type="dxa"/>
            <w:shd w:val="clear" w:color="auto" w:fill="D9D9D9"/>
          </w:tcPr>
          <w:p w:rsidR="00310ACB" w:rsidRPr="00310ACB" w:rsidRDefault="00310ACB" w:rsidP="00310ACB">
            <w:r w:rsidRPr="00310ACB">
              <w:t>Format</w:t>
            </w:r>
          </w:p>
        </w:tc>
        <w:tc>
          <w:tcPr>
            <w:tcW w:w="8260" w:type="dxa"/>
            <w:gridSpan w:val="3"/>
          </w:tcPr>
          <w:p w:rsidR="00310ACB" w:rsidRPr="00310ACB" w:rsidRDefault="00310ACB" w:rsidP="00310ACB">
            <w:r w:rsidRPr="00310ACB">
              <w:t>Bullets</w:t>
            </w:r>
          </w:p>
        </w:tc>
      </w:tr>
      <w:tr w:rsidR="00310ACB" w:rsidRPr="00310ACB" w:rsidTr="00A71CAA">
        <w:tc>
          <w:tcPr>
            <w:tcW w:w="1610" w:type="dxa"/>
            <w:shd w:val="clear" w:color="auto" w:fill="D9D9D9"/>
          </w:tcPr>
          <w:p w:rsidR="00310ACB" w:rsidRPr="00310ACB" w:rsidRDefault="00310ACB" w:rsidP="00310ACB">
            <w:proofErr w:type="spellStart"/>
            <w:r w:rsidRPr="00310ACB">
              <w:t>Hinttext</w:t>
            </w:r>
            <w:proofErr w:type="spellEnd"/>
          </w:p>
        </w:tc>
        <w:tc>
          <w:tcPr>
            <w:tcW w:w="8260" w:type="dxa"/>
            <w:gridSpan w:val="3"/>
          </w:tcPr>
          <w:p w:rsidR="00310ACB" w:rsidRPr="00310ACB" w:rsidRDefault="00310ACB" w:rsidP="00310ACB">
            <w:r w:rsidRPr="00310ACB">
              <w:t xml:space="preserve">These components were found in the dump file and will be migrated. </w:t>
            </w:r>
          </w:p>
        </w:tc>
      </w:tr>
    </w:tbl>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
                <w:bCs/>
              </w:rPr>
              <w:t xml:space="preserve"> </w:t>
            </w:r>
            <w:r w:rsidRPr="00310ACB">
              <w:rPr>
                <w:bCs/>
                <w:color w:val="0000FF"/>
              </w:rPr>
              <w:t>Found (optionally migrated)</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RSARow</w:t>
            </w:r>
            <w:proofErr w:type="spellEnd"/>
          </w:p>
        </w:tc>
      </w:tr>
      <w:tr w:rsidR="00310ACB" w:rsidRPr="00310ACB" w:rsidTr="00A71CAA">
        <w:tc>
          <w:tcPr>
            <w:tcW w:w="1610" w:type="dxa"/>
            <w:shd w:val="clear" w:color="auto" w:fill="D9D9D9"/>
          </w:tcPr>
          <w:p w:rsidR="00310ACB" w:rsidRPr="00310ACB" w:rsidRDefault="00310ACB" w:rsidP="00310ACB">
            <w:r w:rsidRPr="00310ACB">
              <w:t>Value</w:t>
            </w:r>
          </w:p>
        </w:tc>
        <w:tc>
          <w:tcPr>
            <w:tcW w:w="8260" w:type="dxa"/>
            <w:gridSpan w:val="3"/>
          </w:tcPr>
          <w:p w:rsidR="00310ACB" w:rsidRPr="00310ACB" w:rsidRDefault="00310ACB" w:rsidP="00310ACB">
            <w:r w:rsidRPr="00310ACB">
              <w:t>Provided by backend</w:t>
            </w:r>
          </w:p>
        </w:tc>
      </w:tr>
      <w:tr w:rsidR="00310ACB" w:rsidRPr="00310ACB" w:rsidTr="00A71CAA">
        <w:tc>
          <w:tcPr>
            <w:tcW w:w="1610" w:type="dxa"/>
            <w:shd w:val="clear" w:color="auto" w:fill="D9D9D9"/>
          </w:tcPr>
          <w:p w:rsidR="00310ACB" w:rsidRPr="00310ACB" w:rsidRDefault="00310ACB" w:rsidP="00310ACB">
            <w:r w:rsidRPr="00310ACB">
              <w:t>Format</w:t>
            </w:r>
          </w:p>
        </w:tc>
        <w:tc>
          <w:tcPr>
            <w:tcW w:w="8260" w:type="dxa"/>
            <w:gridSpan w:val="3"/>
          </w:tcPr>
          <w:p w:rsidR="00310ACB" w:rsidRPr="00310ACB" w:rsidRDefault="00310ACB" w:rsidP="00310ACB">
            <w:r w:rsidRPr="00310ACB">
              <w:t>Bullets</w:t>
            </w:r>
          </w:p>
        </w:tc>
      </w:tr>
      <w:tr w:rsidR="00310ACB" w:rsidRPr="00310ACB" w:rsidTr="00A71CAA">
        <w:tc>
          <w:tcPr>
            <w:tcW w:w="1610" w:type="dxa"/>
            <w:shd w:val="clear" w:color="auto" w:fill="D9D9D9"/>
          </w:tcPr>
          <w:p w:rsidR="00310ACB" w:rsidRPr="00310ACB" w:rsidRDefault="00310ACB" w:rsidP="00310ACB">
            <w:proofErr w:type="spellStart"/>
            <w:r w:rsidRPr="00310ACB">
              <w:t>Hinttext</w:t>
            </w:r>
            <w:proofErr w:type="spellEnd"/>
          </w:p>
        </w:tc>
        <w:tc>
          <w:tcPr>
            <w:tcW w:w="8260" w:type="dxa"/>
            <w:gridSpan w:val="3"/>
          </w:tcPr>
          <w:p w:rsidR="00310ACB" w:rsidRPr="00310ACB" w:rsidRDefault="00310ACB" w:rsidP="00310ACB">
            <w:r w:rsidRPr="00310ACB">
              <w:t>These components were found in the dump file.  You can select those you want to migrate using Custom mode.</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Cs/>
                <w:color w:val="0000FF"/>
              </w:rPr>
              <w:t xml:space="preserve"> Not Found</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RSARow</w:t>
            </w:r>
            <w:proofErr w:type="spellEnd"/>
          </w:p>
        </w:tc>
      </w:tr>
      <w:tr w:rsidR="00310ACB" w:rsidRPr="00310ACB" w:rsidTr="00A71CAA">
        <w:tc>
          <w:tcPr>
            <w:tcW w:w="1610" w:type="dxa"/>
            <w:shd w:val="clear" w:color="auto" w:fill="D9D9D9"/>
          </w:tcPr>
          <w:p w:rsidR="00310ACB" w:rsidRPr="00310ACB" w:rsidRDefault="00310ACB" w:rsidP="00310ACB">
            <w:r w:rsidRPr="00310ACB">
              <w:t>Value</w:t>
            </w:r>
          </w:p>
        </w:tc>
        <w:tc>
          <w:tcPr>
            <w:tcW w:w="8260" w:type="dxa"/>
            <w:gridSpan w:val="3"/>
          </w:tcPr>
          <w:p w:rsidR="00310ACB" w:rsidRPr="00310ACB" w:rsidRDefault="00310ACB" w:rsidP="00310ACB">
            <w:pPr>
              <w:rPr>
                <w:i/>
                <w:color w:val="003300"/>
              </w:rPr>
            </w:pPr>
            <w:r w:rsidRPr="00310ACB">
              <w:t>Provided by backend.  (displays all components supported by the console whether licensed or not)</w:t>
            </w:r>
          </w:p>
        </w:tc>
      </w:tr>
      <w:tr w:rsidR="00310ACB" w:rsidRPr="00310ACB" w:rsidTr="00A71CAA">
        <w:tc>
          <w:tcPr>
            <w:tcW w:w="1610" w:type="dxa"/>
            <w:shd w:val="clear" w:color="auto" w:fill="D9D9D9"/>
          </w:tcPr>
          <w:p w:rsidR="00310ACB" w:rsidRPr="00310ACB" w:rsidRDefault="00310ACB" w:rsidP="00310ACB">
            <w:r w:rsidRPr="00310ACB">
              <w:t>Format</w:t>
            </w:r>
          </w:p>
        </w:tc>
        <w:tc>
          <w:tcPr>
            <w:tcW w:w="8260" w:type="dxa"/>
            <w:gridSpan w:val="3"/>
          </w:tcPr>
          <w:p w:rsidR="00310ACB" w:rsidRPr="00310ACB" w:rsidRDefault="00310ACB" w:rsidP="00310ACB">
            <w:r w:rsidRPr="00310ACB">
              <w:t>Bullets</w:t>
            </w:r>
          </w:p>
        </w:tc>
      </w:tr>
      <w:tr w:rsidR="00310ACB" w:rsidRPr="00310ACB" w:rsidTr="00A71CAA">
        <w:tc>
          <w:tcPr>
            <w:tcW w:w="1610" w:type="dxa"/>
            <w:shd w:val="clear" w:color="auto" w:fill="D9D9D9"/>
          </w:tcPr>
          <w:p w:rsidR="00310ACB" w:rsidRPr="00310ACB" w:rsidRDefault="00310ACB" w:rsidP="00310ACB">
            <w:proofErr w:type="spellStart"/>
            <w:r w:rsidRPr="00310ACB">
              <w:t>Hinttext</w:t>
            </w:r>
            <w:proofErr w:type="spellEnd"/>
          </w:p>
        </w:tc>
        <w:tc>
          <w:tcPr>
            <w:tcW w:w="8260" w:type="dxa"/>
            <w:gridSpan w:val="3"/>
          </w:tcPr>
          <w:p w:rsidR="00935FF5" w:rsidRDefault="00310ACB">
            <w:r w:rsidRPr="00310ACB">
              <w:t>These components were not found in the dump file.</w:t>
            </w:r>
            <w:r w:rsidRPr="00310ACB">
              <w:br/>
            </w:r>
            <w:r w:rsidRPr="00310ACB">
              <w:br/>
              <w:t xml:space="preserve">To </w:t>
            </w:r>
            <w:proofErr w:type="gramStart"/>
            <w:r w:rsidRPr="00310ACB">
              <w:t>migrate</w:t>
            </w:r>
            <w:proofErr w:type="gramEnd"/>
            <w:r w:rsidRPr="00310ACB">
              <w:t xml:space="preserve"> these components, create a new dump file that includes them.</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 Mode</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Cs/>
                <w:color w:val="0000FF"/>
              </w:rPr>
              <w:t>Select Migration Mode</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RSAMultiRadios</w:t>
            </w:r>
            <w:proofErr w:type="spellEnd"/>
          </w:p>
        </w:tc>
      </w:tr>
      <w:tr w:rsidR="00310ACB" w:rsidRPr="00310ACB" w:rsidTr="00A71CAA">
        <w:tc>
          <w:tcPr>
            <w:tcW w:w="1610" w:type="dxa"/>
            <w:shd w:val="clear" w:color="auto" w:fill="D9D9D9"/>
          </w:tcPr>
          <w:p w:rsidR="00310ACB" w:rsidRPr="00310ACB" w:rsidRDefault="00310ACB" w:rsidP="00310ACB">
            <w:r w:rsidRPr="00310ACB">
              <w:t>Required?</w:t>
            </w:r>
          </w:p>
        </w:tc>
        <w:tc>
          <w:tcPr>
            <w:tcW w:w="3220" w:type="dxa"/>
          </w:tcPr>
          <w:p w:rsidR="00310ACB" w:rsidRPr="00310ACB" w:rsidRDefault="00310ACB" w:rsidP="00310ACB">
            <w:pPr>
              <w:keepNext/>
              <w:outlineLvl w:val="4"/>
              <w:rPr>
                <w:bCs/>
                <w:color w:val="0000FF"/>
              </w:rPr>
            </w:pPr>
            <w:r w:rsidRPr="00310ACB">
              <w:rPr>
                <w:bCs/>
                <w:color w:val="0000FF"/>
              </w:rPr>
              <w:t>N/A</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bCs/>
              </w:rPr>
            </w:pPr>
            <w:r w:rsidRPr="00310ACB">
              <w:t>Y</w:t>
            </w:r>
          </w:p>
        </w:tc>
      </w:tr>
      <w:tr w:rsidR="00310ACB" w:rsidRPr="00310ACB" w:rsidTr="00A71CAA">
        <w:trPr>
          <w:cantSplit/>
        </w:trPr>
        <w:tc>
          <w:tcPr>
            <w:tcW w:w="1610" w:type="dxa"/>
            <w:shd w:val="clear" w:color="auto" w:fill="D9D9D9"/>
          </w:tcPr>
          <w:p w:rsidR="00310ACB" w:rsidRPr="00310ACB" w:rsidRDefault="00310ACB" w:rsidP="00310ACB">
            <w:r w:rsidRPr="00310ACB">
              <w:t>Options</w:t>
            </w:r>
          </w:p>
        </w:tc>
        <w:tc>
          <w:tcPr>
            <w:tcW w:w="8260" w:type="dxa"/>
            <w:gridSpan w:val="3"/>
          </w:tcPr>
          <w:p w:rsidR="00310ACB" w:rsidRPr="00310ACB" w:rsidRDefault="00310ACB" w:rsidP="00310ACB">
            <w:pPr>
              <w:rPr>
                <w:bCs/>
                <w:color w:val="0000FF"/>
              </w:rPr>
            </w:pPr>
            <w:r w:rsidRPr="00310ACB">
              <w:rPr>
                <w:bCs/>
                <w:color w:val="0000FF"/>
              </w:rPr>
              <w:t>Typical Mode</w:t>
            </w:r>
          </w:p>
          <w:p w:rsidR="00310ACB" w:rsidRPr="00310ACB" w:rsidRDefault="00310ACB" w:rsidP="00310ACB">
            <w:pPr>
              <w:rPr>
                <w:bCs/>
                <w:color w:val="333399"/>
              </w:rPr>
            </w:pPr>
            <w:r w:rsidRPr="00310ACB">
              <w:rPr>
                <w:color w:val="333399"/>
              </w:rPr>
              <w:t>Custom Mode</w:t>
            </w:r>
          </w:p>
          <w:p w:rsidR="00310ACB" w:rsidRPr="00310ACB" w:rsidRDefault="00310ACB" w:rsidP="00310ACB">
            <w:pPr>
              <w:rPr>
                <w:bCs/>
                <w:color w:val="0000FF"/>
              </w:rPr>
            </w:pPr>
            <w:r w:rsidRPr="00310ACB">
              <w:rPr>
                <w:color w:val="333399"/>
              </w:rPr>
              <w:t>Rolling Upgrade Mode (migrate delta records only)</w:t>
            </w:r>
          </w:p>
        </w:tc>
      </w:tr>
      <w:tr w:rsidR="00310ACB" w:rsidRPr="00310ACB" w:rsidTr="00A71CAA">
        <w:trPr>
          <w:cantSplit/>
        </w:trPr>
        <w:tc>
          <w:tcPr>
            <w:tcW w:w="1610" w:type="dxa"/>
            <w:shd w:val="clear" w:color="auto" w:fill="D9D9D9"/>
          </w:tcPr>
          <w:p w:rsidR="00310ACB" w:rsidRPr="00310ACB" w:rsidRDefault="00310ACB" w:rsidP="00310ACB">
            <w:r w:rsidRPr="00310ACB">
              <w:t>Default</w:t>
            </w:r>
          </w:p>
        </w:tc>
        <w:tc>
          <w:tcPr>
            <w:tcW w:w="8260" w:type="dxa"/>
            <w:gridSpan w:val="3"/>
          </w:tcPr>
          <w:p w:rsidR="00310ACB" w:rsidRPr="00127167" w:rsidRDefault="009D39AF" w:rsidP="00310ACB">
            <w:pPr>
              <w:rPr>
                <w:bCs/>
              </w:rPr>
            </w:pPr>
            <w:r w:rsidRPr="00127167">
              <w:rPr>
                <w:bCs/>
              </w:rPr>
              <w:t>Typical Mode</w:t>
            </w:r>
          </w:p>
          <w:p w:rsidR="00310ACB" w:rsidRPr="00127167" w:rsidRDefault="00310ACB" w:rsidP="00310ACB">
            <w:pPr>
              <w:rPr>
                <w:bCs/>
              </w:rPr>
            </w:pPr>
          </w:p>
          <w:p w:rsidR="00310ACB" w:rsidRPr="00127167" w:rsidRDefault="009D39AF" w:rsidP="00310ACB">
            <w:pPr>
              <w:rPr>
                <w:bCs/>
              </w:rPr>
            </w:pPr>
            <w:r w:rsidRPr="00127167">
              <w:rPr>
                <w:bCs/>
              </w:rPr>
              <w:t>If LDAP Sync Jobs are found default to Custom mode, If NTLM names are found default to Custom mode</w:t>
            </w:r>
          </w:p>
          <w:p w:rsidR="00310ACB" w:rsidRPr="00127167" w:rsidRDefault="00310ACB" w:rsidP="00310ACB">
            <w:pPr>
              <w:rPr>
                <w:bCs/>
              </w:rPr>
            </w:pPr>
          </w:p>
          <w:p w:rsidR="00310ACB" w:rsidRPr="00310ACB" w:rsidRDefault="009D39AF" w:rsidP="00310ACB">
            <w:pPr>
              <w:rPr>
                <w:bCs/>
                <w:color w:val="0000FF"/>
              </w:rPr>
            </w:pPr>
            <w:r w:rsidRPr="00127167">
              <w:rPr>
                <w:bCs/>
              </w:rPr>
              <w:t>If Delta records are found the only option available is Rolling Upgrade Mode</w:t>
            </w:r>
          </w:p>
        </w:tc>
      </w:tr>
      <w:tr w:rsidR="00310ACB" w:rsidRPr="00310ACB" w:rsidTr="00A71CAA">
        <w:trPr>
          <w:cantSplit/>
        </w:trPr>
        <w:tc>
          <w:tcPr>
            <w:tcW w:w="1610" w:type="dxa"/>
            <w:shd w:val="clear" w:color="auto" w:fill="D9D9D9"/>
          </w:tcPr>
          <w:p w:rsidR="00310ACB" w:rsidRPr="00310ACB" w:rsidRDefault="00310ACB" w:rsidP="00310ACB">
            <w:r w:rsidRPr="00310ACB">
              <w:t>Hint</w:t>
            </w:r>
          </w:p>
        </w:tc>
        <w:tc>
          <w:tcPr>
            <w:tcW w:w="8260" w:type="dxa"/>
            <w:gridSpan w:val="3"/>
          </w:tcPr>
          <w:p w:rsidR="00310ACB" w:rsidRPr="00310ACB" w:rsidRDefault="00310ACB" w:rsidP="00310ACB">
            <w:pPr>
              <w:rPr>
                <w:rFonts w:eastAsia="Times New Roman"/>
                <w:sz w:val="16"/>
                <w:szCs w:val="16"/>
              </w:rPr>
            </w:pPr>
          </w:p>
          <w:p w:rsidR="00310ACB" w:rsidRPr="00310ACB" w:rsidRDefault="00310ACB" w:rsidP="00310ACB">
            <w:pPr>
              <w:numPr>
                <w:ilvl w:val="0"/>
                <w:numId w:val="11"/>
              </w:numPr>
              <w:spacing w:before="100" w:beforeAutospacing="1" w:after="100" w:afterAutospacing="1"/>
              <w:rPr>
                <w:rFonts w:eastAsia="Times New Roman"/>
                <w:sz w:val="16"/>
                <w:szCs w:val="16"/>
              </w:rPr>
            </w:pPr>
            <w:r w:rsidRPr="00310ACB">
              <w:rPr>
                <w:rFonts w:eastAsia="Times New Roman"/>
                <w:b/>
                <w:bCs/>
                <w:sz w:val="16"/>
                <w:szCs w:val="16"/>
              </w:rPr>
              <w:t>Typical Mode</w:t>
            </w:r>
            <w:r w:rsidRPr="00310ACB">
              <w:rPr>
                <w:rFonts w:eastAsia="Times New Roman"/>
                <w:sz w:val="16"/>
                <w:szCs w:val="16"/>
              </w:rPr>
              <w:t xml:space="preserve"> </w:t>
            </w:r>
            <w:proofErr w:type="gramStart"/>
            <w:r w:rsidRPr="00310ACB">
              <w:rPr>
                <w:rFonts w:eastAsia="Times New Roman"/>
                <w:sz w:val="16"/>
                <w:szCs w:val="16"/>
              </w:rPr>
              <w:t>migrates</w:t>
            </w:r>
            <w:proofErr w:type="gramEnd"/>
            <w:r w:rsidRPr="00310ACB">
              <w:rPr>
                <w:rFonts w:eastAsia="Times New Roman"/>
                <w:sz w:val="16"/>
                <w:szCs w:val="16"/>
              </w:rPr>
              <w:t xml:space="preserve"> all objects found in the dump file scan with standard settings. The settings will be displayed on the Summary page. </w:t>
            </w:r>
          </w:p>
          <w:p w:rsidR="00310ACB" w:rsidRPr="00310ACB" w:rsidRDefault="00310ACB" w:rsidP="00310ACB">
            <w:pPr>
              <w:numPr>
                <w:ilvl w:val="0"/>
                <w:numId w:val="11"/>
              </w:numPr>
              <w:spacing w:before="100" w:beforeAutospacing="1" w:after="100" w:afterAutospacing="1"/>
              <w:rPr>
                <w:rFonts w:eastAsia="Times New Roman"/>
                <w:sz w:val="16"/>
                <w:szCs w:val="16"/>
              </w:rPr>
            </w:pPr>
            <w:r w:rsidRPr="00310ACB">
              <w:rPr>
                <w:rFonts w:eastAsia="Times New Roman"/>
                <w:b/>
                <w:bCs/>
                <w:sz w:val="16"/>
                <w:szCs w:val="16"/>
              </w:rPr>
              <w:t>Custom Mode</w:t>
            </w:r>
            <w:r w:rsidRPr="00310ACB">
              <w:rPr>
                <w:rFonts w:eastAsia="Times New Roman"/>
                <w:sz w:val="16"/>
                <w:szCs w:val="16"/>
              </w:rPr>
              <w:t xml:space="preserve"> migrates selected components in addition to those migrated by default.</w:t>
            </w:r>
          </w:p>
          <w:p w:rsidR="00310ACB" w:rsidRPr="00310ACB" w:rsidRDefault="009D39AF" w:rsidP="00310ACB">
            <w:pPr>
              <w:numPr>
                <w:ilvl w:val="0"/>
                <w:numId w:val="11"/>
              </w:numPr>
              <w:spacing w:before="100" w:beforeAutospacing="1" w:after="100" w:afterAutospacing="1"/>
              <w:rPr>
                <w:rFonts w:eastAsia="Times New Roman"/>
                <w:sz w:val="16"/>
                <w:szCs w:val="16"/>
              </w:rPr>
            </w:pPr>
            <w:r w:rsidRPr="00127167">
              <w:rPr>
                <w:rFonts w:eastAsia="Times New Roman"/>
                <w:b/>
                <w:sz w:val="16"/>
                <w:szCs w:val="16"/>
              </w:rPr>
              <w:t xml:space="preserve">Rolling </w:t>
            </w:r>
            <w:r w:rsidR="004819C3">
              <w:rPr>
                <w:rFonts w:eastAsia="Times New Roman"/>
                <w:b/>
                <w:sz w:val="16"/>
                <w:szCs w:val="16"/>
              </w:rPr>
              <w:t>U</w:t>
            </w:r>
            <w:r w:rsidRPr="00127167">
              <w:rPr>
                <w:rFonts w:eastAsia="Times New Roman"/>
                <w:b/>
                <w:sz w:val="16"/>
                <w:szCs w:val="16"/>
              </w:rPr>
              <w:t xml:space="preserve">pgrade </w:t>
            </w:r>
            <w:r w:rsidR="004819C3">
              <w:rPr>
                <w:rFonts w:eastAsia="Times New Roman"/>
                <w:b/>
                <w:sz w:val="16"/>
                <w:szCs w:val="16"/>
              </w:rPr>
              <w:t>M</w:t>
            </w:r>
            <w:r w:rsidRPr="00127167">
              <w:rPr>
                <w:rFonts w:eastAsia="Times New Roman"/>
                <w:b/>
                <w:sz w:val="16"/>
                <w:szCs w:val="16"/>
              </w:rPr>
              <w:t>ode</w:t>
            </w:r>
            <w:r w:rsidR="00310ACB" w:rsidRPr="00310ACB">
              <w:rPr>
                <w:rFonts w:eastAsia="Times New Roman"/>
                <w:sz w:val="16"/>
                <w:szCs w:val="16"/>
              </w:rPr>
              <w:t xml:space="preserve"> </w:t>
            </w:r>
            <w:proofErr w:type="gramStart"/>
            <w:r w:rsidR="00310ACB" w:rsidRPr="00310ACB">
              <w:rPr>
                <w:rFonts w:eastAsia="Times New Roman"/>
                <w:sz w:val="16"/>
                <w:szCs w:val="16"/>
              </w:rPr>
              <w:t>migrates</w:t>
            </w:r>
            <w:proofErr w:type="gramEnd"/>
            <w:r w:rsidR="00310ACB" w:rsidRPr="00310ACB">
              <w:rPr>
                <w:rFonts w:eastAsia="Times New Roman"/>
                <w:sz w:val="16"/>
                <w:szCs w:val="16"/>
              </w:rPr>
              <w:t xml:space="preserve"> delta records only. </w:t>
            </w:r>
          </w:p>
          <w:p w:rsidR="00310ACB" w:rsidRPr="00310ACB" w:rsidRDefault="00310ACB" w:rsidP="00310ACB">
            <w:pPr>
              <w:rPr>
                <w:color w:val="0000FF"/>
              </w:rPr>
            </w:pPr>
          </w:p>
        </w:tc>
      </w:tr>
    </w:tbl>
    <w:p w:rsidR="00310ACB" w:rsidRDefault="00310ACB" w:rsidP="00310ACB">
      <w:pPr>
        <w:rPr>
          <w:iCs/>
          <w:sz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A62614" w:rsidRPr="00310ACB" w:rsidTr="00A62614">
        <w:trPr>
          <w:cantSplit/>
        </w:trPr>
        <w:tc>
          <w:tcPr>
            <w:tcW w:w="1620" w:type="dxa"/>
            <w:shd w:val="clear" w:color="auto" w:fill="D9D9D9"/>
          </w:tcPr>
          <w:p w:rsidR="00A62614" w:rsidRPr="00310ACB" w:rsidRDefault="00A62614" w:rsidP="00A62614">
            <w:proofErr w:type="spellStart"/>
            <w:r w:rsidRPr="00310ACB">
              <w:t>RSAGroupHead</w:t>
            </w:r>
            <w:proofErr w:type="spellEnd"/>
          </w:p>
        </w:tc>
        <w:tc>
          <w:tcPr>
            <w:tcW w:w="8374" w:type="dxa"/>
          </w:tcPr>
          <w:p w:rsidR="00A62614" w:rsidRPr="00310ACB" w:rsidRDefault="00A62614" w:rsidP="00A62614">
            <w:pPr>
              <w:keepNext/>
              <w:outlineLvl w:val="4"/>
              <w:rPr>
                <w:bCs/>
                <w:color w:val="0000FF"/>
              </w:rPr>
            </w:pPr>
            <w:r>
              <w:rPr>
                <w:bCs/>
              </w:rPr>
              <w:t>Migration Retry Cleanup</w:t>
            </w:r>
          </w:p>
        </w:tc>
      </w:tr>
      <w:tr w:rsidR="00803B17" w:rsidRPr="00310ACB" w:rsidTr="00A62614">
        <w:trPr>
          <w:cantSplit/>
        </w:trPr>
        <w:tc>
          <w:tcPr>
            <w:tcW w:w="1620" w:type="dxa"/>
            <w:shd w:val="clear" w:color="auto" w:fill="D9D9D9"/>
          </w:tcPr>
          <w:p w:rsidR="00803B17" w:rsidRDefault="00803B17" w:rsidP="00A62614">
            <w:proofErr w:type="spellStart"/>
            <w:r>
              <w:t>IntroText</w:t>
            </w:r>
            <w:proofErr w:type="spellEnd"/>
          </w:p>
        </w:tc>
        <w:tc>
          <w:tcPr>
            <w:tcW w:w="8374" w:type="dxa"/>
          </w:tcPr>
          <w:p w:rsidR="00803B17" w:rsidRDefault="00417E5C" w:rsidP="00CF1D8D">
            <w:pPr>
              <w:keepNext/>
              <w:outlineLvl w:val="4"/>
              <w:rPr>
                <w:bCs/>
              </w:rPr>
            </w:pPr>
            <w:r w:rsidRPr="00417E5C">
              <w:rPr>
                <w:bCs/>
              </w:rPr>
              <w:t>This option prepares the system for a migration retry. When enabled, only the mapping table from the previous attempt is cleared. You must manually delete the migration data before proceeding. If you are not retrying a failed migration, disable this option.</w:t>
            </w:r>
          </w:p>
        </w:tc>
      </w:tr>
      <w:tr w:rsidR="008176B2" w:rsidRPr="00310ACB" w:rsidTr="00A62614">
        <w:trPr>
          <w:cantSplit/>
        </w:trPr>
        <w:tc>
          <w:tcPr>
            <w:tcW w:w="1620" w:type="dxa"/>
            <w:shd w:val="clear" w:color="auto" w:fill="D9D9D9"/>
          </w:tcPr>
          <w:p w:rsidR="008176B2" w:rsidRPr="00310ACB" w:rsidRDefault="008176B2" w:rsidP="00A62614">
            <w:r>
              <w:t>Hide/Show</w:t>
            </w:r>
          </w:p>
        </w:tc>
        <w:tc>
          <w:tcPr>
            <w:tcW w:w="8374" w:type="dxa"/>
          </w:tcPr>
          <w:p w:rsidR="008176B2" w:rsidRDefault="008176B2" w:rsidP="00CF1D8D">
            <w:pPr>
              <w:keepNext/>
              <w:outlineLvl w:val="4"/>
              <w:rPr>
                <w:bCs/>
              </w:rPr>
            </w:pPr>
            <w:r>
              <w:rPr>
                <w:bCs/>
              </w:rPr>
              <w:t xml:space="preserve">Show this section during </w:t>
            </w:r>
            <w:r w:rsidR="00CF1D8D">
              <w:rPr>
                <w:bCs/>
              </w:rPr>
              <w:t xml:space="preserve">a </w:t>
            </w:r>
            <w:r>
              <w:rPr>
                <w:bCs/>
              </w:rPr>
              <w:t>migration retry attempt, not during a fresh migration</w:t>
            </w:r>
            <w:r w:rsidR="00417E5C">
              <w:rPr>
                <w:bCs/>
              </w:rPr>
              <w:t>.</w:t>
            </w:r>
          </w:p>
          <w:p w:rsidR="006B5A3A" w:rsidRDefault="006B5A3A" w:rsidP="00502334">
            <w:pPr>
              <w:keepNext/>
              <w:outlineLvl w:val="4"/>
              <w:rPr>
                <w:bCs/>
              </w:rPr>
            </w:pPr>
            <w:r>
              <w:rPr>
                <w:bCs/>
              </w:rPr>
              <w:t>Also don’t show this section in scenario where first</w:t>
            </w:r>
            <w:r w:rsidR="00502334">
              <w:rPr>
                <w:bCs/>
              </w:rPr>
              <w:t xml:space="preserve"> migration</w:t>
            </w:r>
            <w:r>
              <w:rPr>
                <w:bCs/>
              </w:rPr>
              <w:t xml:space="preserve"> attempt was done </w:t>
            </w:r>
            <w:r w:rsidR="00502334">
              <w:rPr>
                <w:bCs/>
              </w:rPr>
              <w:t>in</w:t>
            </w:r>
            <w:r>
              <w:rPr>
                <w:bCs/>
              </w:rPr>
              <w:t xml:space="preserve"> Typical/Custom mode and second attempt </w:t>
            </w:r>
            <w:r w:rsidR="00502334">
              <w:rPr>
                <w:bCs/>
              </w:rPr>
              <w:t>done in</w:t>
            </w:r>
            <w:r>
              <w:rPr>
                <w:bCs/>
              </w:rPr>
              <w:t xml:space="preserve"> “Rolling Upgrade Mode”</w:t>
            </w:r>
          </w:p>
        </w:tc>
      </w:tr>
    </w:tbl>
    <w:p w:rsidR="00A62614" w:rsidRPr="00A62614" w:rsidRDefault="00A62614" w:rsidP="00A62614"/>
    <w:tbl>
      <w:tblPr>
        <w:tblW w:w="1008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800"/>
        <w:gridCol w:w="3240"/>
        <w:gridCol w:w="1440"/>
        <w:gridCol w:w="3600"/>
      </w:tblGrid>
      <w:tr w:rsidR="00A62614" w:rsidRPr="00A62614" w:rsidTr="00A62614">
        <w:tc>
          <w:tcPr>
            <w:tcW w:w="1800" w:type="dxa"/>
            <w:shd w:val="clear" w:color="auto" w:fill="D9D9D9"/>
          </w:tcPr>
          <w:p w:rsidR="00A62614" w:rsidRPr="00A62614" w:rsidRDefault="00CF1D8D" w:rsidP="00A62614">
            <w:r>
              <w:lastRenderedPageBreak/>
              <w:t>Label</w:t>
            </w:r>
          </w:p>
        </w:tc>
        <w:tc>
          <w:tcPr>
            <w:tcW w:w="3240" w:type="dxa"/>
          </w:tcPr>
          <w:p w:rsidR="00A62614" w:rsidRPr="00A62614" w:rsidRDefault="00A62614" w:rsidP="00A62614">
            <w:pPr>
              <w:keepNext/>
              <w:outlineLvl w:val="4"/>
              <w:rPr>
                <w:bCs/>
              </w:rPr>
            </w:pPr>
            <w:r w:rsidRPr="00A62614">
              <w:rPr>
                <w:bCs/>
              </w:rPr>
              <w:t>None</w:t>
            </w:r>
          </w:p>
        </w:tc>
        <w:tc>
          <w:tcPr>
            <w:tcW w:w="1440" w:type="dxa"/>
            <w:shd w:val="clear" w:color="auto" w:fill="D9D9D9"/>
          </w:tcPr>
          <w:p w:rsidR="00A62614" w:rsidRPr="00A62614" w:rsidRDefault="00A06ECC" w:rsidP="00A62614">
            <w:r>
              <w:t>Component</w:t>
            </w:r>
          </w:p>
        </w:tc>
        <w:tc>
          <w:tcPr>
            <w:tcW w:w="3600" w:type="dxa"/>
          </w:tcPr>
          <w:p w:rsidR="00A62614" w:rsidRPr="00A62614" w:rsidRDefault="003236EF" w:rsidP="00A62614">
            <w:pPr>
              <w:rPr>
                <w:b/>
                <w:bCs/>
              </w:rPr>
            </w:pPr>
            <w:proofErr w:type="spellStart"/>
            <w:r>
              <w:rPr>
                <w:b/>
                <w:bCs/>
              </w:rPr>
              <w:t>RSACheckBox</w:t>
            </w:r>
            <w:proofErr w:type="spellEnd"/>
          </w:p>
        </w:tc>
      </w:tr>
      <w:tr w:rsidR="00A62614" w:rsidRPr="00A62614" w:rsidTr="00A62614">
        <w:tc>
          <w:tcPr>
            <w:tcW w:w="1800" w:type="dxa"/>
            <w:shd w:val="clear" w:color="auto" w:fill="D9D9D9"/>
          </w:tcPr>
          <w:p w:rsidR="00A62614" w:rsidRPr="00A62614" w:rsidRDefault="00CF1D8D" w:rsidP="00A62614">
            <w:r>
              <w:t>Required?</w:t>
            </w:r>
          </w:p>
        </w:tc>
        <w:tc>
          <w:tcPr>
            <w:tcW w:w="3240" w:type="dxa"/>
          </w:tcPr>
          <w:p w:rsidR="00A62614" w:rsidRPr="00A62614" w:rsidRDefault="00A62614" w:rsidP="00A62614">
            <w:r>
              <w:t>N</w:t>
            </w:r>
          </w:p>
        </w:tc>
        <w:tc>
          <w:tcPr>
            <w:tcW w:w="1440" w:type="dxa"/>
            <w:shd w:val="clear" w:color="auto" w:fill="D9D9D9"/>
          </w:tcPr>
          <w:p w:rsidR="00A62614" w:rsidRPr="00A62614" w:rsidRDefault="00A06ECC" w:rsidP="00A62614">
            <w:r>
              <w:t>Enabled?</w:t>
            </w:r>
          </w:p>
        </w:tc>
        <w:tc>
          <w:tcPr>
            <w:tcW w:w="3600" w:type="dxa"/>
          </w:tcPr>
          <w:p w:rsidR="00A62614" w:rsidRPr="00A62614" w:rsidRDefault="00CF1D8D" w:rsidP="00A62614">
            <w:r>
              <w:t>Y</w:t>
            </w:r>
          </w:p>
        </w:tc>
      </w:tr>
      <w:tr w:rsidR="00A62614" w:rsidRPr="00A62614" w:rsidTr="00A62614">
        <w:tc>
          <w:tcPr>
            <w:tcW w:w="1800" w:type="dxa"/>
            <w:shd w:val="clear" w:color="auto" w:fill="D9D9D9"/>
          </w:tcPr>
          <w:p w:rsidR="00A62614" w:rsidRPr="00A62614" w:rsidRDefault="00CF1D8D" w:rsidP="00A62614">
            <w:r>
              <w:t>Value</w:t>
            </w:r>
          </w:p>
        </w:tc>
        <w:tc>
          <w:tcPr>
            <w:tcW w:w="3240" w:type="dxa"/>
          </w:tcPr>
          <w:p w:rsidR="00A62614" w:rsidRDefault="00CF1D8D" w:rsidP="00A62614">
            <w:r>
              <w:t>Unchecked</w:t>
            </w:r>
          </w:p>
          <w:p w:rsidR="00CF1D8D" w:rsidRPr="00A62614" w:rsidRDefault="00CF1D8D" w:rsidP="00A62614">
            <w:r>
              <w:t>checked</w:t>
            </w:r>
          </w:p>
        </w:tc>
        <w:tc>
          <w:tcPr>
            <w:tcW w:w="1440" w:type="dxa"/>
            <w:shd w:val="clear" w:color="auto" w:fill="D9D9D9"/>
          </w:tcPr>
          <w:p w:rsidR="00A62614" w:rsidRPr="00A62614" w:rsidRDefault="00A06ECC" w:rsidP="00A62614">
            <w:r>
              <w:t>Default</w:t>
            </w:r>
          </w:p>
        </w:tc>
        <w:tc>
          <w:tcPr>
            <w:tcW w:w="3600" w:type="dxa"/>
          </w:tcPr>
          <w:p w:rsidR="00A62614" w:rsidRPr="00A62614" w:rsidRDefault="00CF1D8D" w:rsidP="00A62614">
            <w:pPr>
              <w:rPr>
                <w:szCs w:val="14"/>
              </w:rPr>
            </w:pPr>
            <w:r>
              <w:t>checked</w:t>
            </w:r>
          </w:p>
          <w:p w:rsidR="00A62614" w:rsidRPr="00A62614" w:rsidRDefault="00A62614" w:rsidP="00A62614">
            <w:pPr>
              <w:rPr>
                <w:szCs w:val="14"/>
              </w:rPr>
            </w:pPr>
          </w:p>
        </w:tc>
      </w:tr>
      <w:tr w:rsidR="00A62614" w:rsidRPr="00A62614" w:rsidTr="00A62614">
        <w:trPr>
          <w:gridAfter w:val="2"/>
          <w:wAfter w:w="5040" w:type="dxa"/>
        </w:trPr>
        <w:tc>
          <w:tcPr>
            <w:tcW w:w="1800" w:type="dxa"/>
            <w:shd w:val="clear" w:color="auto" w:fill="D9D9D9"/>
          </w:tcPr>
          <w:p w:rsidR="00A62614" w:rsidRPr="00A62614" w:rsidRDefault="00A62614" w:rsidP="00A62614">
            <w:r w:rsidRPr="00A62614">
              <w:t>Pre-label</w:t>
            </w:r>
          </w:p>
        </w:tc>
        <w:tc>
          <w:tcPr>
            <w:tcW w:w="3240" w:type="dxa"/>
          </w:tcPr>
          <w:p w:rsidR="00A62614" w:rsidRPr="00A62614" w:rsidRDefault="00A62614" w:rsidP="00A62614">
            <w:r w:rsidRPr="00A62614">
              <w:t>N/A</w:t>
            </w:r>
          </w:p>
        </w:tc>
      </w:tr>
      <w:tr w:rsidR="00A62614" w:rsidRPr="00A62614" w:rsidTr="00A62614">
        <w:tc>
          <w:tcPr>
            <w:tcW w:w="1800" w:type="dxa"/>
            <w:shd w:val="clear" w:color="auto" w:fill="D9D9D9"/>
          </w:tcPr>
          <w:p w:rsidR="00A62614" w:rsidRPr="00A62614" w:rsidRDefault="001B01FD" w:rsidP="00A62614">
            <w:r>
              <w:t>Hint</w:t>
            </w:r>
          </w:p>
        </w:tc>
        <w:tc>
          <w:tcPr>
            <w:tcW w:w="8280" w:type="dxa"/>
            <w:gridSpan w:val="3"/>
          </w:tcPr>
          <w:p w:rsidR="00A62614" w:rsidRPr="00A62614" w:rsidRDefault="001B01FD" w:rsidP="00A62614">
            <w:pPr>
              <w:rPr>
                <w:rFonts w:cs="Tahoma"/>
                <w:szCs w:val="14"/>
              </w:rPr>
            </w:pPr>
            <w:r>
              <w:rPr>
                <w:rFonts w:cs="Tahoma"/>
                <w:szCs w:val="14"/>
              </w:rPr>
              <w:t>N/A</w:t>
            </w:r>
          </w:p>
        </w:tc>
      </w:tr>
      <w:tr w:rsidR="00A62614" w:rsidRPr="00A62614" w:rsidTr="00A62614">
        <w:tc>
          <w:tcPr>
            <w:tcW w:w="1800" w:type="dxa"/>
            <w:shd w:val="clear" w:color="auto" w:fill="D9D9D9"/>
          </w:tcPr>
          <w:p w:rsidR="00A62614" w:rsidRPr="00A62614" w:rsidRDefault="001B01FD" w:rsidP="00A62614">
            <w:r>
              <w:t>Hide/Show</w:t>
            </w:r>
          </w:p>
        </w:tc>
        <w:tc>
          <w:tcPr>
            <w:tcW w:w="8280" w:type="dxa"/>
            <w:gridSpan w:val="3"/>
          </w:tcPr>
          <w:p w:rsidR="00A62614" w:rsidRPr="00A62614" w:rsidRDefault="00A62614" w:rsidP="00A62614">
            <w:pPr>
              <w:rPr>
                <w:rFonts w:cs="Tahoma"/>
                <w:szCs w:val="14"/>
              </w:rPr>
            </w:pPr>
            <w:r>
              <w:rPr>
                <w:rFonts w:cs="Tahoma"/>
                <w:szCs w:val="14"/>
              </w:rPr>
              <w:t xml:space="preserve">Show </w:t>
            </w:r>
            <w:r w:rsidR="008176B2">
              <w:rPr>
                <w:rFonts w:cs="Tahoma"/>
                <w:szCs w:val="14"/>
              </w:rPr>
              <w:t>when section is enabled</w:t>
            </w:r>
          </w:p>
        </w:tc>
      </w:tr>
      <w:tr w:rsidR="00A62614" w:rsidRPr="00A62614" w:rsidTr="00A62614">
        <w:tc>
          <w:tcPr>
            <w:tcW w:w="1800" w:type="dxa"/>
            <w:shd w:val="clear" w:color="auto" w:fill="D9D9D9"/>
          </w:tcPr>
          <w:p w:rsidR="00A62614" w:rsidRPr="00A62614" w:rsidRDefault="001B01FD" w:rsidP="00A62614">
            <w:r>
              <w:t>Post Label</w:t>
            </w:r>
          </w:p>
        </w:tc>
        <w:tc>
          <w:tcPr>
            <w:tcW w:w="8280" w:type="dxa"/>
            <w:gridSpan w:val="3"/>
          </w:tcPr>
          <w:p w:rsidR="00A62614" w:rsidRPr="00A62614" w:rsidRDefault="00A62614" w:rsidP="00A62614">
            <w:pPr>
              <w:rPr>
                <w:rFonts w:cs="Tahoma"/>
                <w:szCs w:val="14"/>
              </w:rPr>
            </w:pPr>
            <w:r w:rsidRPr="00A62614">
              <w:t xml:space="preserve">Cleanup the system for a migration retry  </w:t>
            </w:r>
          </w:p>
        </w:tc>
      </w:tr>
    </w:tbl>
    <w:p w:rsidR="00A62614" w:rsidRDefault="00A62614"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Back / </w:t>
            </w:r>
            <w:proofErr w:type="spellStart"/>
            <w:r w:rsidRPr="00310ACB">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174079" w:rsidRDefault="00310ACB">
            <w:r w:rsidRPr="00310ACB">
              <w:t xml:space="preserve">Back to </w:t>
            </w:r>
            <w:r w:rsidR="00CD66EE">
              <w:t>Locate Files</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Back</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Next / </w:t>
            </w:r>
            <w:proofErr w:type="spellStart"/>
            <w:r w:rsidRPr="00310ACB">
              <w:t>button_gt</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CD66EE" w:rsidP="00310ACB">
            <w:r>
              <w:t>Summary (For Typical Mode)</w:t>
            </w:r>
            <w:r w:rsidR="00E71261">
              <w:t xml:space="preserve"> -</w:t>
            </w:r>
            <w:r>
              <w:t xml:space="preserve"> if Typical mode is selected</w:t>
            </w:r>
          </w:p>
          <w:p w:rsidR="00174079" w:rsidRDefault="00CD66EE">
            <w:r>
              <w:t>Customize Migration</w:t>
            </w:r>
            <w:r w:rsidR="00E71261">
              <w:t xml:space="preserve"> -</w:t>
            </w:r>
            <w:r w:rsidR="00310ACB" w:rsidRPr="00310ACB">
              <w:t xml:space="preserve"> If </w:t>
            </w:r>
            <w:r w:rsidR="00E71261">
              <w:t>Custom</w:t>
            </w:r>
            <w:r w:rsidR="00E71261" w:rsidRPr="00310ACB">
              <w:t xml:space="preserve"> </w:t>
            </w:r>
            <w:r w:rsidR="00310ACB" w:rsidRPr="00310ACB">
              <w:t>mode selected</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Next</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040"/>
        <w:gridCol w:w="1266"/>
        <w:gridCol w:w="1002"/>
      </w:tblGrid>
      <w:tr w:rsidR="00310ACB" w:rsidRPr="00310ACB" w:rsidTr="00734546">
        <w:tc>
          <w:tcPr>
            <w:tcW w:w="2880" w:type="dxa"/>
            <w:shd w:val="clear" w:color="auto" w:fill="D9D9D9"/>
          </w:tcPr>
          <w:p w:rsidR="00310ACB" w:rsidRPr="00310ACB" w:rsidRDefault="00310ACB" w:rsidP="00310ACB">
            <w:r w:rsidRPr="00310ACB">
              <w:t>Condition</w:t>
            </w:r>
          </w:p>
        </w:tc>
        <w:tc>
          <w:tcPr>
            <w:tcW w:w="5040" w:type="dxa"/>
            <w:shd w:val="clear" w:color="auto" w:fill="D9D9D9"/>
          </w:tcPr>
          <w:p w:rsidR="00310ACB" w:rsidRPr="00310ACB" w:rsidRDefault="00310ACB" w:rsidP="00310ACB">
            <w:r w:rsidRPr="00310ACB">
              <w:t>Page top message</w:t>
            </w:r>
          </w:p>
        </w:tc>
        <w:tc>
          <w:tcPr>
            <w:tcW w:w="1266" w:type="dxa"/>
            <w:shd w:val="clear" w:color="auto" w:fill="D9D9D9"/>
          </w:tcPr>
          <w:p w:rsidR="00310ACB" w:rsidRPr="00310ACB" w:rsidRDefault="00310ACB" w:rsidP="00310ACB">
            <w:r w:rsidRPr="00310ACB">
              <w:t>Field-level message</w:t>
            </w:r>
          </w:p>
        </w:tc>
        <w:tc>
          <w:tcPr>
            <w:tcW w:w="1002" w:type="dxa"/>
            <w:shd w:val="clear" w:color="auto" w:fill="D9D9D9"/>
          </w:tcPr>
          <w:p w:rsidR="00310ACB" w:rsidRPr="00310ACB" w:rsidRDefault="00310ACB" w:rsidP="00310ACB">
            <w:r w:rsidRPr="00310ACB">
              <w:t>Field(s)</w:t>
            </w:r>
          </w:p>
        </w:tc>
      </w:tr>
      <w:tr w:rsidR="00310ACB" w:rsidRPr="00310ACB" w:rsidTr="00734546">
        <w:tc>
          <w:tcPr>
            <w:tcW w:w="2880" w:type="dxa"/>
            <w:shd w:val="clear" w:color="auto" w:fill="auto"/>
          </w:tcPr>
          <w:p w:rsidR="00310ACB" w:rsidRPr="00310ACB" w:rsidRDefault="00310ACB" w:rsidP="00310ACB">
            <w:r w:rsidRPr="00310ACB">
              <w:t>Dump file contains unsupported characters</w:t>
            </w:r>
          </w:p>
          <w:p w:rsidR="00310ACB" w:rsidRPr="00310ACB" w:rsidRDefault="00310ACB" w:rsidP="00310ACB"/>
          <w:p w:rsidR="00310ACB" w:rsidRPr="00310ACB" w:rsidRDefault="00310ACB" w:rsidP="00310ACB">
            <w:r w:rsidRPr="00310ACB">
              <w:t>Note: In this case default to Custom mode</w:t>
            </w:r>
          </w:p>
        </w:tc>
        <w:tc>
          <w:tcPr>
            <w:tcW w:w="5040" w:type="dxa"/>
            <w:shd w:val="clear" w:color="auto" w:fill="auto"/>
          </w:tcPr>
          <w:p w:rsidR="00310ACB" w:rsidRPr="00310ACB" w:rsidRDefault="00310ACB" w:rsidP="00310ACB">
            <w:r w:rsidRPr="00310ACB">
              <w:t>(warning message)</w:t>
            </w:r>
          </w:p>
          <w:p w:rsidR="00310ACB" w:rsidRPr="00310ACB" w:rsidRDefault="00264048" w:rsidP="00310ACB">
            <w:ins w:id="42" w:author="Dipankar" w:date="2013-02-07T14:48:00Z">
              <w:r w:rsidRPr="00310ACB">
                <w:t>“</w:t>
              </w:r>
              <w:r w:rsidRPr="00734546">
                <w:rPr>
                  <w:rFonts w:ascii="Tahoma" w:hAnsi="Tahoma" w:cs="Tahoma"/>
                  <w:color w:val="000000"/>
                  <w:sz w:val="16"/>
                  <w:szCs w:val="16"/>
                </w:rPr>
                <w:t xml:space="preserve">The dump file contains records that contain the unsupported characters &lt; &gt; &amp; % ‘.  Select </w:t>
              </w:r>
              <w:r w:rsidRPr="00734546">
                <w:rPr>
                  <w:rFonts w:ascii="Tahoma" w:hAnsi="Tahoma" w:cs="Tahoma"/>
                  <w:b/>
                  <w:bCs/>
                  <w:color w:val="000000"/>
                  <w:sz w:val="16"/>
                  <w:szCs w:val="16"/>
                </w:rPr>
                <w:t>Custom Mode</w:t>
              </w:r>
              <w:r w:rsidRPr="00734546">
                <w:rPr>
                  <w:rFonts w:ascii="Tahoma" w:hAnsi="Tahoma" w:cs="Tahoma"/>
                  <w:color w:val="000000"/>
                  <w:sz w:val="16"/>
                  <w:szCs w:val="16"/>
                </w:rPr>
                <w:t xml:space="preserve"> and perform a test migration to identify those records. You must either update those records in the version 6.1 database before migration, or select </w:t>
              </w:r>
              <w:r w:rsidRPr="00734546">
                <w:rPr>
                  <w:rFonts w:ascii="Tahoma" w:hAnsi="Tahoma" w:cs="Tahoma"/>
                  <w:b/>
                  <w:bCs/>
                  <w:color w:val="000000"/>
                  <w:sz w:val="16"/>
                  <w:szCs w:val="16"/>
                </w:rPr>
                <w:t>Replace Unsupported Characters</w:t>
              </w:r>
              <w:r w:rsidRPr="00734546">
                <w:rPr>
                  <w:rFonts w:ascii="Tahoma" w:hAnsi="Tahoma" w:cs="Tahoma"/>
                  <w:color w:val="000000"/>
                  <w:sz w:val="16"/>
                  <w:szCs w:val="16"/>
                </w:rPr>
                <w:t xml:space="preserve"> to automatically replace the unsupported characters during migration.  See the Authentication Manager 6.1 to 8.0 Migration Guide for additional information.”</w:t>
              </w:r>
            </w:ins>
          </w:p>
        </w:tc>
        <w:tc>
          <w:tcPr>
            <w:tcW w:w="1266" w:type="dxa"/>
            <w:shd w:val="clear" w:color="auto" w:fill="auto"/>
          </w:tcPr>
          <w:p w:rsidR="00310ACB" w:rsidRPr="00310ACB" w:rsidRDefault="00310ACB" w:rsidP="00310ACB"/>
        </w:tc>
        <w:tc>
          <w:tcPr>
            <w:tcW w:w="1002" w:type="dxa"/>
            <w:shd w:val="clear" w:color="auto" w:fill="auto"/>
          </w:tcPr>
          <w:p w:rsidR="00310ACB" w:rsidRPr="00310ACB" w:rsidRDefault="00310ACB" w:rsidP="00310ACB"/>
        </w:tc>
      </w:tr>
    </w:tbl>
    <w:p w:rsidR="00310ACB" w:rsidRPr="00310ACB" w:rsidRDefault="00310ACB" w:rsidP="00310ACB"/>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Confirmation Messages</w:t>
      </w:r>
    </w:p>
    <w:tbl>
      <w:tblPr>
        <w:tblW w:w="1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9"/>
        <w:gridCol w:w="5150"/>
      </w:tblGrid>
      <w:tr w:rsidR="00310ACB" w:rsidRPr="00310ACB" w:rsidTr="00A71CAA">
        <w:trPr>
          <w:cantSplit/>
          <w:tblHeader/>
        </w:trPr>
        <w:tc>
          <w:tcPr>
            <w:tcW w:w="5039" w:type="dxa"/>
            <w:shd w:val="clear" w:color="auto" w:fill="D9D9D9"/>
          </w:tcPr>
          <w:p w:rsidR="00310ACB" w:rsidRPr="00310ACB" w:rsidRDefault="00310ACB" w:rsidP="00310ACB">
            <w:r w:rsidRPr="00310ACB">
              <w:t>Condition</w:t>
            </w:r>
          </w:p>
        </w:tc>
        <w:tc>
          <w:tcPr>
            <w:tcW w:w="5150" w:type="dxa"/>
            <w:shd w:val="clear" w:color="auto" w:fill="D9D9D9"/>
          </w:tcPr>
          <w:p w:rsidR="00310ACB" w:rsidRPr="00310ACB" w:rsidRDefault="00310ACB" w:rsidP="00310ACB">
            <w:r w:rsidRPr="00310ACB">
              <w:t>Message</w:t>
            </w:r>
          </w:p>
        </w:tc>
      </w:tr>
      <w:tr w:rsidR="00310ACB" w:rsidRPr="00310ACB" w:rsidTr="00A71CAA">
        <w:trPr>
          <w:cantSplit/>
        </w:trPr>
        <w:tc>
          <w:tcPr>
            <w:tcW w:w="5039" w:type="dxa"/>
          </w:tcPr>
          <w:p w:rsidR="00310ACB" w:rsidRPr="00310ACB" w:rsidRDefault="00803B17" w:rsidP="00310ACB">
            <w:r>
              <w:t>Checkbox under “Migration Retry Cleanup” is checked. On clicking “Next” button, show the confirmation pop-up</w:t>
            </w:r>
          </w:p>
        </w:tc>
        <w:tc>
          <w:tcPr>
            <w:tcW w:w="5150" w:type="dxa"/>
          </w:tcPr>
          <w:p w:rsidR="00417E5C" w:rsidRDefault="00417E5C" w:rsidP="00417E5C">
            <w:r>
              <w:t xml:space="preserve">Ensure that you have deleted migration data from the previous attempt before continuing. </w:t>
            </w:r>
          </w:p>
          <w:p w:rsidR="00417E5C" w:rsidRDefault="00417E5C" w:rsidP="00417E5C"/>
          <w:p w:rsidR="00310ACB" w:rsidRPr="00310ACB" w:rsidRDefault="00417E5C" w:rsidP="00417E5C">
            <w:r>
              <w:t>This action cannot be undone. Proceed?</w:t>
            </w:r>
          </w:p>
        </w:tc>
      </w:tr>
    </w:tbl>
    <w:p w:rsidR="00310ACB" w:rsidRPr="00310ACB" w:rsidRDefault="00310ACB" w:rsidP="00310ACB"/>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1026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520"/>
      </w:tblGrid>
      <w:tr w:rsidR="00310ACB" w:rsidRPr="00310ACB" w:rsidTr="00A71CAA">
        <w:trPr>
          <w:cantSplit/>
        </w:trPr>
        <w:tc>
          <w:tcPr>
            <w:tcW w:w="7740" w:type="dxa"/>
            <w:tcBorders>
              <w:bottom w:val="single" w:sz="4" w:space="0" w:color="auto"/>
            </w:tcBorders>
            <w:shd w:val="clear" w:color="auto" w:fill="D9D9D9"/>
          </w:tcPr>
          <w:p w:rsidR="00310ACB" w:rsidRPr="00310ACB" w:rsidRDefault="00310ACB" w:rsidP="00310ACB">
            <w:r w:rsidRPr="00310ACB">
              <w:t>Help topics</w:t>
            </w:r>
          </w:p>
        </w:tc>
        <w:tc>
          <w:tcPr>
            <w:tcW w:w="2520" w:type="dxa"/>
            <w:tcBorders>
              <w:bottom w:val="single" w:sz="4" w:space="0" w:color="auto"/>
            </w:tcBorders>
            <w:shd w:val="clear" w:color="auto" w:fill="D9D9D9"/>
          </w:tcPr>
          <w:p w:rsidR="00310ACB" w:rsidRPr="00310ACB" w:rsidRDefault="00310ACB" w:rsidP="00310ACB">
            <w:r w:rsidRPr="00310ACB">
              <w:t>Link</w:t>
            </w:r>
          </w:p>
        </w:tc>
      </w:tr>
      <w:tr w:rsidR="00310ACB" w:rsidRPr="00310ACB" w:rsidTr="00A71CAA">
        <w:trPr>
          <w:cantSplit/>
        </w:trPr>
        <w:tc>
          <w:tcPr>
            <w:tcW w:w="7740" w:type="dxa"/>
          </w:tcPr>
          <w:p w:rsidR="00310ACB" w:rsidRPr="00310ACB" w:rsidRDefault="004819C3" w:rsidP="00310ACB">
            <w:r>
              <w:t>Data Migration from RSA Authentication Manager 6.1</w:t>
            </w:r>
          </w:p>
        </w:tc>
        <w:tc>
          <w:tcPr>
            <w:tcW w:w="2520" w:type="dxa"/>
          </w:tcPr>
          <w:p w:rsidR="00310ACB" w:rsidRPr="00310ACB" w:rsidRDefault="00310ACB" w:rsidP="00310ACB"/>
        </w:tc>
      </w:tr>
      <w:tr w:rsidR="00310ACB" w:rsidRPr="00310ACB" w:rsidTr="00A71CAA">
        <w:trPr>
          <w:cantSplit/>
        </w:trPr>
        <w:tc>
          <w:tcPr>
            <w:tcW w:w="7740" w:type="dxa"/>
          </w:tcPr>
          <w:p w:rsidR="00310ACB" w:rsidRPr="00310ACB" w:rsidDel="005B60F4" w:rsidRDefault="00310ACB" w:rsidP="00310ACB"/>
        </w:tc>
        <w:tc>
          <w:tcPr>
            <w:tcW w:w="2520" w:type="dxa"/>
          </w:tcPr>
          <w:p w:rsidR="00310ACB" w:rsidRPr="00310ACB" w:rsidRDefault="00310ACB" w:rsidP="00310ACB"/>
        </w:tc>
      </w:tr>
      <w:tr w:rsidR="00310ACB" w:rsidRPr="00310ACB" w:rsidTr="00A71CAA">
        <w:trPr>
          <w:cantSplit/>
        </w:trPr>
        <w:tc>
          <w:tcPr>
            <w:tcW w:w="7740" w:type="dxa"/>
          </w:tcPr>
          <w:p w:rsidR="00310ACB" w:rsidRPr="00310ACB" w:rsidRDefault="00310ACB" w:rsidP="00310ACB"/>
        </w:tc>
        <w:tc>
          <w:tcPr>
            <w:tcW w:w="2520" w:type="dxa"/>
          </w:tcPr>
          <w:p w:rsidR="00310ACB" w:rsidRPr="00310ACB" w:rsidRDefault="00310ACB" w:rsidP="00310ACB"/>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310ACB" w:rsidRPr="00310ACB" w:rsidRDefault="00CE6D35" w:rsidP="00CE6D35">
      <w:pPr>
        <w:pStyle w:val="Heading2"/>
      </w:pPr>
      <w:bookmarkStart w:id="43" w:name="_Toc186881108"/>
      <w:bookmarkStart w:id="44" w:name="_Toc336947152"/>
      <w:r>
        <w:lastRenderedPageBreak/>
        <w:t xml:space="preserve">2.3 </w:t>
      </w:r>
      <w:r w:rsidR="00310ACB" w:rsidRPr="00310ACB">
        <w:t>Customize Migration</w:t>
      </w:r>
      <w:bookmarkEnd w:id="43"/>
      <w:bookmarkEnd w:id="44"/>
    </w:p>
    <w:p w:rsidR="00310ACB" w:rsidRPr="00310ACB" w:rsidRDefault="00310ACB" w:rsidP="00310ACB">
      <w:pPr>
        <w:spacing w:before="120"/>
        <w:rPr>
          <w:noProof/>
        </w:rPr>
      </w:pPr>
      <w:r w:rsidRPr="00310ACB">
        <w:rPr>
          <w:noProof/>
        </w:rPr>
        <w:t xml:space="preserve"> </w:t>
      </w:r>
      <w:r w:rsidR="00CE6D35">
        <w:rPr>
          <w:noProof/>
        </w:rPr>
        <w:drawing>
          <wp:inline distT="0" distB="0" distL="0" distR="0" wp14:anchorId="1CB17BCD" wp14:editId="5FE737B8">
            <wp:extent cx="6400800" cy="343571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6400800" cy="3435710"/>
                    </a:xfrm>
                    <a:prstGeom prst="rect">
                      <a:avLst/>
                    </a:prstGeom>
                    <a:noFill/>
                    <a:ln w="9525">
                      <a:noFill/>
                      <a:miter lim="800000"/>
                      <a:headEnd/>
                      <a:tailEnd/>
                    </a:ln>
                  </pic:spPr>
                </pic:pic>
              </a:graphicData>
            </a:graphic>
          </wp:inline>
        </w:drawing>
      </w:r>
    </w:p>
    <w:p w:rsidR="00310ACB" w:rsidRPr="00310ACB" w:rsidRDefault="00310ACB" w:rsidP="00310ACB">
      <w:pPr>
        <w:spacing w:before="120"/>
        <w:rPr>
          <w:noProof/>
        </w:rPr>
      </w:pPr>
    </w:p>
    <w:p w:rsidR="00310ACB" w:rsidRPr="00310ACB" w:rsidRDefault="00310ACB" w:rsidP="00310ACB">
      <w:pPr>
        <w:rPr>
          <w:iCs/>
          <w:sz w:val="16"/>
        </w:rPr>
      </w:pP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sz w:val="16"/>
              </w:rPr>
            </w:pPr>
            <w:hyperlink r:id="rId49" w:history="1">
              <w:r w:rsidR="00310ACB" w:rsidRPr="00310ACB">
                <w:rPr>
                  <w:color w:val="0000FF"/>
                  <w:sz w:val="16"/>
                  <w:u w:val="single"/>
                </w:rPr>
                <w:t>http://localhost:8080/console-operations/view/configuration/Migration_temp2.jsp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6/11/07</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8/10/07</w:t>
            </w:r>
          </w:p>
        </w:tc>
        <w:tc>
          <w:tcPr>
            <w:tcW w:w="6386" w:type="dxa"/>
          </w:tcPr>
          <w:p w:rsidR="00310ACB" w:rsidRPr="00310ACB" w:rsidRDefault="00310ACB" w:rsidP="00310ACB">
            <w:pPr>
              <w:rPr>
                <w:sz w:val="16"/>
                <w:szCs w:val="16"/>
              </w:rPr>
            </w:pPr>
            <w:r w:rsidRPr="00310ACB">
              <w:rPr>
                <w:sz w:val="16"/>
                <w:szCs w:val="16"/>
              </w:rPr>
              <w:t>Changed the default state for GZIP and verbose report form unchecked to checked</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11/28/07</w:t>
            </w:r>
          </w:p>
        </w:tc>
        <w:tc>
          <w:tcPr>
            <w:tcW w:w="6386" w:type="dxa"/>
          </w:tcPr>
          <w:p w:rsidR="00310ACB" w:rsidRPr="00310ACB" w:rsidRDefault="00310ACB" w:rsidP="00310ACB">
            <w:pPr>
              <w:rPr>
                <w:sz w:val="16"/>
                <w:szCs w:val="16"/>
              </w:rPr>
            </w:pPr>
            <w:r w:rsidRPr="00310ACB">
              <w:rPr>
                <w:sz w:val="16"/>
                <w:szCs w:val="16"/>
              </w:rPr>
              <w:t xml:space="preserve">Updated the drop down for identity sources and Sub-Domain as per bug 69609 </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 xml:space="preserve">Edited </w:t>
            </w:r>
            <w:proofErr w:type="spellStart"/>
            <w:r w:rsidRPr="00310ACB">
              <w:t>introText</w:t>
            </w:r>
            <w:proofErr w:type="spellEnd"/>
            <w:r w:rsidRPr="00310ACB">
              <w:t>, inserted Help on this Page topic &amp; link, edited Hint text</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12/5/07</w:t>
            </w:r>
          </w:p>
        </w:tc>
        <w:tc>
          <w:tcPr>
            <w:tcW w:w="6386" w:type="dxa"/>
          </w:tcPr>
          <w:p w:rsidR="00310ACB" w:rsidRPr="00310ACB" w:rsidRDefault="00310ACB" w:rsidP="00310ACB">
            <w:r w:rsidRPr="00310ACB">
              <w:t>Added a checkbox for Protect IP address of auto-registered agents…as per bug 70678</w:t>
            </w:r>
          </w:p>
        </w:tc>
        <w:tc>
          <w:tcPr>
            <w:tcW w:w="2254" w:type="dxa"/>
          </w:tcPr>
          <w:p w:rsidR="00310ACB" w:rsidRPr="00310ACB" w:rsidRDefault="00310ACB" w:rsidP="00310ACB">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r w:rsidRPr="00310ACB">
              <w:t>12/6/07</w:t>
            </w:r>
          </w:p>
        </w:tc>
        <w:tc>
          <w:tcPr>
            <w:tcW w:w="6386" w:type="dxa"/>
          </w:tcPr>
          <w:p w:rsidR="00310ACB" w:rsidRPr="00310ACB" w:rsidRDefault="00310ACB" w:rsidP="00310ACB">
            <w:proofErr w:type="spellStart"/>
            <w:r w:rsidRPr="00310ACB">
              <w:t>Addded</w:t>
            </w:r>
            <w:proofErr w:type="spellEnd"/>
            <w:r w:rsidRPr="00310ACB">
              <w:t xml:space="preserve"> a row on domain name mapping, as per bug 72373</w:t>
            </w:r>
          </w:p>
        </w:tc>
        <w:tc>
          <w:tcPr>
            <w:tcW w:w="2254" w:type="dxa"/>
          </w:tcPr>
          <w:p w:rsidR="00310ACB" w:rsidRPr="00310ACB" w:rsidRDefault="00310ACB" w:rsidP="00310ACB">
            <w:pPr>
              <w:rPr>
                <w:sz w:val="16"/>
                <w:szCs w:val="16"/>
              </w:rPr>
            </w:pPr>
            <w:r w:rsidRPr="00310ACB">
              <w:t>Dip Roychowdhury</w:t>
            </w:r>
          </w:p>
        </w:tc>
      </w:tr>
      <w:tr w:rsidR="00310ACB" w:rsidRPr="00310ACB" w:rsidTr="00A71CAA">
        <w:trPr>
          <w:cantSplit/>
        </w:trPr>
        <w:tc>
          <w:tcPr>
            <w:tcW w:w="1469" w:type="dxa"/>
          </w:tcPr>
          <w:p w:rsidR="00310ACB" w:rsidRPr="00310ACB" w:rsidRDefault="00310ACB" w:rsidP="00310ACB">
            <w:r w:rsidRPr="00310ACB">
              <w:t>12/27/07</w:t>
            </w:r>
          </w:p>
        </w:tc>
        <w:tc>
          <w:tcPr>
            <w:tcW w:w="6386" w:type="dxa"/>
          </w:tcPr>
          <w:p w:rsidR="00310ACB" w:rsidRPr="00310ACB" w:rsidRDefault="00310ACB" w:rsidP="00310ACB">
            <w:r w:rsidRPr="00310ACB">
              <w:t>Updated topic title in Help on this page section and made some minor edits in new Hint text.</w:t>
            </w:r>
          </w:p>
        </w:tc>
        <w:tc>
          <w:tcPr>
            <w:tcW w:w="2254" w:type="dxa"/>
          </w:tcPr>
          <w:p w:rsidR="00310ACB" w:rsidRPr="00310ACB" w:rsidRDefault="00310ACB" w:rsidP="00310ACB">
            <w:r w:rsidRPr="00310ACB">
              <w:t>Bobbie King</w:t>
            </w:r>
          </w:p>
        </w:tc>
      </w:tr>
      <w:tr w:rsidR="00E24675" w:rsidRPr="00310ACB" w:rsidTr="00A71CAA">
        <w:trPr>
          <w:cantSplit/>
          <w:ins w:id="45" w:author="Dipankar" w:date="2013-02-07T15:20:00Z"/>
        </w:trPr>
        <w:tc>
          <w:tcPr>
            <w:tcW w:w="1469" w:type="dxa"/>
          </w:tcPr>
          <w:p w:rsidR="00E24675" w:rsidRPr="00310ACB" w:rsidRDefault="00E24675" w:rsidP="00310ACB">
            <w:pPr>
              <w:rPr>
                <w:ins w:id="46" w:author="Dipankar" w:date="2013-02-07T15:20:00Z"/>
              </w:rPr>
            </w:pPr>
            <w:ins w:id="47" w:author="Dipankar" w:date="2013-02-07T15:20:00Z">
              <w:r>
                <w:t>2/7/13</w:t>
              </w:r>
            </w:ins>
          </w:p>
        </w:tc>
        <w:tc>
          <w:tcPr>
            <w:tcW w:w="6386" w:type="dxa"/>
          </w:tcPr>
          <w:p w:rsidR="00E24675" w:rsidRPr="00310ACB" w:rsidRDefault="00E24675" w:rsidP="00310ACB">
            <w:pPr>
              <w:rPr>
                <w:ins w:id="48" w:author="Dipankar" w:date="2013-02-07T15:20:00Z"/>
              </w:rPr>
            </w:pPr>
            <w:ins w:id="49" w:author="Dipankar" w:date="2013-02-07T15:20:00Z">
              <w:r>
                <w:t>Added a field for replace unsupported characters</w:t>
              </w:r>
            </w:ins>
          </w:p>
        </w:tc>
        <w:tc>
          <w:tcPr>
            <w:tcW w:w="2254" w:type="dxa"/>
          </w:tcPr>
          <w:p w:rsidR="00E24675" w:rsidRPr="00310ACB" w:rsidRDefault="00E24675" w:rsidP="00310ACB">
            <w:pPr>
              <w:rPr>
                <w:ins w:id="50" w:author="Dipankar" w:date="2013-02-07T15:20:00Z"/>
              </w:rPr>
            </w:pPr>
            <w:ins w:id="51" w:author="Dipankar" w:date="2013-02-07T15:20:00Z">
              <w:r w:rsidRPr="00310ACB">
                <w:t>Dip Roychowdhury</w:t>
              </w:r>
            </w:ins>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tabs>
          <w:tab w:val="left" w:pos="3930"/>
        </w:tabs>
        <w:spacing w:before="120" w:after="60"/>
        <w:outlineLvl w:val="2"/>
        <w:rPr>
          <w:rFonts w:cs="Arial"/>
          <w:b/>
          <w:bCs/>
          <w:sz w:val="20"/>
          <w:szCs w:val="26"/>
        </w:rPr>
      </w:pPr>
      <w:proofErr w:type="spellStart"/>
      <w:r w:rsidRPr="00310ACB">
        <w:rPr>
          <w:rFonts w:cs="Arial"/>
          <w:b/>
          <w:bCs/>
          <w:sz w:val="20"/>
          <w:szCs w:val="26"/>
        </w:rPr>
        <w:t>RSAConsoleWizard</w:t>
      </w:r>
      <w:proofErr w:type="spellEnd"/>
      <w:r w:rsidRPr="00310ACB">
        <w:rPr>
          <w:rFonts w:cs="Arial"/>
          <w:b/>
          <w:bCs/>
          <w:sz w:val="20"/>
          <w:szCs w:val="26"/>
        </w:rPr>
        <w:tab/>
      </w:r>
    </w:p>
    <w:p w:rsidR="00310ACB" w:rsidRPr="00310ACB" w:rsidRDefault="00310ACB" w:rsidP="00310ACB">
      <w:pPr>
        <w:keepNext/>
        <w:spacing w:before="120" w:after="60"/>
        <w:outlineLvl w:val="2"/>
        <w:rPr>
          <w:rFonts w:cs="Arial"/>
          <w:b/>
          <w:bCs/>
          <w:sz w:val="20"/>
          <w:szCs w:val="26"/>
        </w:rPr>
      </w:pPr>
      <w:r>
        <w:rPr>
          <w:rFonts w:ascii="Arial" w:hAnsi="Arial" w:cs="Arial"/>
          <w:noProof/>
          <w:sz w:val="20"/>
          <w:szCs w:val="20"/>
        </w:rPr>
        <w:drawing>
          <wp:inline distT="0" distB="0" distL="0" distR="0" wp14:anchorId="44517C4A" wp14:editId="0519F2AF">
            <wp:extent cx="3181985" cy="16827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cstate="print"/>
                    <a:srcRect l="4576" t="33250" r="45665" b="63008"/>
                    <a:stretch>
                      <a:fillRect/>
                    </a:stretch>
                  </pic:blipFill>
                  <pic:spPr bwMode="auto">
                    <a:xfrm>
                      <a:off x="0" y="0"/>
                      <a:ext cx="3181985" cy="168275"/>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7200"/>
      </w:tblGrid>
      <w:tr w:rsidR="00310ACB" w:rsidRPr="00310ACB" w:rsidTr="00A71CAA">
        <w:trPr>
          <w:cantSplit/>
        </w:trPr>
        <w:tc>
          <w:tcPr>
            <w:tcW w:w="2880" w:type="dxa"/>
            <w:shd w:val="clear" w:color="auto" w:fill="D9D9D9"/>
          </w:tcPr>
          <w:p w:rsidR="00310ACB" w:rsidRPr="00310ACB" w:rsidRDefault="00310ACB" w:rsidP="00310ACB">
            <w:r w:rsidRPr="00310ACB">
              <w:t>Order</w:t>
            </w:r>
          </w:p>
        </w:tc>
        <w:tc>
          <w:tcPr>
            <w:tcW w:w="7200" w:type="dxa"/>
          </w:tcPr>
          <w:p w:rsidR="00310ACB" w:rsidRPr="00310ACB" w:rsidRDefault="00310ACB" w:rsidP="00310ACB">
            <w:r w:rsidRPr="00310ACB">
              <w:t xml:space="preserve">True </w:t>
            </w:r>
          </w:p>
        </w:tc>
      </w:tr>
      <w:tr w:rsidR="00310ACB" w:rsidRPr="00310ACB" w:rsidTr="00A71CAA">
        <w:trPr>
          <w:cantSplit/>
        </w:trPr>
        <w:tc>
          <w:tcPr>
            <w:tcW w:w="2880" w:type="dxa"/>
            <w:shd w:val="clear" w:color="auto" w:fill="D9D9D9"/>
          </w:tcPr>
          <w:p w:rsidR="00310ACB" w:rsidRPr="00310ACB" w:rsidRDefault="00310ACB" w:rsidP="00310ACB">
            <w:r w:rsidRPr="00310ACB">
              <w:t>Icon</w:t>
            </w:r>
          </w:p>
        </w:tc>
        <w:tc>
          <w:tcPr>
            <w:tcW w:w="7200" w:type="dxa"/>
          </w:tcPr>
          <w:p w:rsidR="00310ACB" w:rsidRPr="00310ACB" w:rsidRDefault="00310ACB" w:rsidP="00310ACB">
            <w:r w:rsidRPr="00310ACB">
              <w:t>None</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5580"/>
        <w:gridCol w:w="1620"/>
      </w:tblGrid>
      <w:tr w:rsidR="00310ACB" w:rsidRPr="00310ACB" w:rsidTr="00A71CAA">
        <w:trPr>
          <w:cantSplit/>
        </w:trPr>
        <w:tc>
          <w:tcPr>
            <w:tcW w:w="2880" w:type="dxa"/>
            <w:tcBorders>
              <w:bottom w:val="single" w:sz="4" w:space="0" w:color="auto"/>
            </w:tcBorders>
            <w:shd w:val="clear" w:color="auto" w:fill="D9D9D9"/>
          </w:tcPr>
          <w:p w:rsidR="00310ACB" w:rsidRPr="00310ACB" w:rsidRDefault="00310ACB" w:rsidP="00310ACB">
            <w:proofErr w:type="spellStart"/>
            <w:r w:rsidRPr="00310ACB">
              <w:t>RSAConsoleTab</w:t>
            </w:r>
            <w:proofErr w:type="spellEnd"/>
          </w:p>
        </w:tc>
        <w:tc>
          <w:tcPr>
            <w:tcW w:w="5580" w:type="dxa"/>
            <w:tcBorders>
              <w:bottom w:val="single" w:sz="4" w:space="0" w:color="auto"/>
            </w:tcBorders>
            <w:shd w:val="clear" w:color="auto" w:fill="D9D9D9"/>
          </w:tcPr>
          <w:p w:rsidR="00310ACB" w:rsidRPr="00310ACB" w:rsidRDefault="00310ACB" w:rsidP="00310ACB">
            <w:r w:rsidRPr="00310ACB">
              <w:t>Link</w:t>
            </w:r>
          </w:p>
        </w:tc>
        <w:tc>
          <w:tcPr>
            <w:tcW w:w="1620" w:type="dxa"/>
            <w:tcBorders>
              <w:bottom w:val="single" w:sz="4" w:space="0" w:color="auto"/>
            </w:tcBorders>
            <w:shd w:val="clear" w:color="auto" w:fill="D9D9D9"/>
          </w:tcPr>
          <w:p w:rsidR="00310ACB" w:rsidRPr="00310ACB" w:rsidRDefault="00310ACB" w:rsidP="00310ACB">
            <w:r w:rsidRPr="00310ACB">
              <w:t>Index</w:t>
            </w:r>
          </w:p>
        </w:tc>
      </w:tr>
      <w:tr w:rsidR="004819C3" w:rsidRPr="00310ACB" w:rsidTr="00A71CAA">
        <w:trPr>
          <w:cantSplit/>
        </w:trPr>
        <w:tc>
          <w:tcPr>
            <w:tcW w:w="2880" w:type="dxa"/>
          </w:tcPr>
          <w:p w:rsidR="004819C3" w:rsidRPr="00310ACB" w:rsidRDefault="004819C3" w:rsidP="00310ACB">
            <w:r w:rsidRPr="00310ACB">
              <w:rPr>
                <w:color w:val="0000FF"/>
              </w:rPr>
              <w:t>Locate Files</w:t>
            </w:r>
          </w:p>
        </w:tc>
        <w:tc>
          <w:tcPr>
            <w:tcW w:w="5580" w:type="dxa"/>
          </w:tcPr>
          <w:p w:rsidR="004819C3" w:rsidRPr="004819C3" w:rsidRDefault="009D39AF" w:rsidP="00310ACB">
            <w:pPr>
              <w:tabs>
                <w:tab w:val="center" w:pos="4320"/>
                <w:tab w:val="right" w:pos="8640"/>
              </w:tabs>
            </w:pPr>
            <w:r w:rsidRPr="00127167">
              <w:t>Locate Files</w:t>
            </w:r>
          </w:p>
        </w:tc>
        <w:tc>
          <w:tcPr>
            <w:tcW w:w="1620" w:type="dxa"/>
          </w:tcPr>
          <w:p w:rsidR="004819C3" w:rsidRPr="00310ACB" w:rsidRDefault="004819C3" w:rsidP="00310ACB">
            <w:pPr>
              <w:rPr>
                <w:color w:val="0000FF"/>
              </w:rPr>
            </w:pPr>
            <w:r w:rsidRPr="00310ACB">
              <w:rPr>
                <w:color w:val="0000FF"/>
              </w:rPr>
              <w:t>0</w:t>
            </w:r>
          </w:p>
        </w:tc>
      </w:tr>
      <w:tr w:rsidR="004819C3" w:rsidRPr="00310ACB" w:rsidTr="00A71CAA">
        <w:trPr>
          <w:cantSplit/>
        </w:trPr>
        <w:tc>
          <w:tcPr>
            <w:tcW w:w="2880" w:type="dxa"/>
          </w:tcPr>
          <w:p w:rsidR="004819C3" w:rsidRPr="00310ACB" w:rsidRDefault="004819C3" w:rsidP="00310ACB">
            <w:pPr>
              <w:rPr>
                <w:color w:val="0000FF"/>
              </w:rPr>
            </w:pPr>
            <w:r w:rsidRPr="00310ACB">
              <w:rPr>
                <w:color w:val="0000FF"/>
              </w:rPr>
              <w:t>Scan Results</w:t>
            </w:r>
          </w:p>
        </w:tc>
        <w:tc>
          <w:tcPr>
            <w:tcW w:w="5580" w:type="dxa"/>
          </w:tcPr>
          <w:p w:rsidR="004819C3" w:rsidRPr="004819C3" w:rsidRDefault="009D39AF" w:rsidP="00310ACB">
            <w:pPr>
              <w:tabs>
                <w:tab w:val="center" w:pos="4320"/>
                <w:tab w:val="right" w:pos="8640"/>
              </w:tabs>
            </w:pPr>
            <w:r w:rsidRPr="00127167">
              <w:t>Scan Results</w:t>
            </w:r>
          </w:p>
        </w:tc>
        <w:tc>
          <w:tcPr>
            <w:tcW w:w="1620" w:type="dxa"/>
          </w:tcPr>
          <w:p w:rsidR="004819C3" w:rsidRPr="00310ACB" w:rsidRDefault="004819C3" w:rsidP="00310ACB">
            <w:pPr>
              <w:rPr>
                <w:color w:val="0000FF"/>
              </w:rPr>
            </w:pPr>
            <w:r w:rsidRPr="00310ACB">
              <w:rPr>
                <w:color w:val="0000FF"/>
              </w:rPr>
              <w:t>1</w:t>
            </w:r>
          </w:p>
        </w:tc>
      </w:tr>
      <w:tr w:rsidR="004819C3" w:rsidRPr="00310ACB" w:rsidTr="00A71CAA">
        <w:trPr>
          <w:cantSplit/>
        </w:trPr>
        <w:tc>
          <w:tcPr>
            <w:tcW w:w="2880" w:type="dxa"/>
          </w:tcPr>
          <w:p w:rsidR="004819C3" w:rsidRPr="00310ACB" w:rsidRDefault="004819C3" w:rsidP="00310ACB">
            <w:pPr>
              <w:rPr>
                <w:color w:val="0000FF"/>
              </w:rPr>
            </w:pPr>
            <w:r>
              <w:rPr>
                <w:color w:val="0000FF"/>
              </w:rPr>
              <w:t>(</w:t>
            </w:r>
            <w:r w:rsidRPr="00310ACB">
              <w:rPr>
                <w:color w:val="0000FF"/>
              </w:rPr>
              <w:t>Customize Migration</w:t>
            </w:r>
            <w:r>
              <w:rPr>
                <w:color w:val="0000FF"/>
              </w:rPr>
              <w:t>)</w:t>
            </w:r>
          </w:p>
        </w:tc>
        <w:tc>
          <w:tcPr>
            <w:tcW w:w="5580" w:type="dxa"/>
          </w:tcPr>
          <w:p w:rsidR="004819C3" w:rsidRPr="004819C3" w:rsidRDefault="009D39AF" w:rsidP="00310ACB">
            <w:pPr>
              <w:tabs>
                <w:tab w:val="center" w:pos="4320"/>
                <w:tab w:val="right" w:pos="8640"/>
              </w:tabs>
            </w:pPr>
            <w:r w:rsidRPr="00127167">
              <w:t>(Customize Migration)</w:t>
            </w:r>
          </w:p>
        </w:tc>
        <w:tc>
          <w:tcPr>
            <w:tcW w:w="1620" w:type="dxa"/>
          </w:tcPr>
          <w:p w:rsidR="004819C3" w:rsidRPr="00310ACB" w:rsidRDefault="004819C3" w:rsidP="00310ACB">
            <w:pPr>
              <w:rPr>
                <w:color w:val="0000FF"/>
              </w:rPr>
            </w:pPr>
          </w:p>
        </w:tc>
      </w:tr>
      <w:tr w:rsidR="004819C3" w:rsidRPr="00310ACB" w:rsidTr="00A71CAA">
        <w:trPr>
          <w:cantSplit/>
        </w:trPr>
        <w:tc>
          <w:tcPr>
            <w:tcW w:w="2880" w:type="dxa"/>
          </w:tcPr>
          <w:p w:rsidR="004819C3" w:rsidRPr="00310ACB" w:rsidRDefault="004819C3" w:rsidP="00310ACB">
            <w:pPr>
              <w:rPr>
                <w:color w:val="0000FF"/>
              </w:rPr>
            </w:pPr>
            <w:r w:rsidRPr="00310ACB">
              <w:rPr>
                <w:color w:val="0000FF"/>
              </w:rPr>
              <w:t>Summary</w:t>
            </w:r>
          </w:p>
        </w:tc>
        <w:tc>
          <w:tcPr>
            <w:tcW w:w="5580" w:type="dxa"/>
          </w:tcPr>
          <w:p w:rsidR="004819C3" w:rsidRPr="004819C3" w:rsidRDefault="009D39AF" w:rsidP="00310ACB">
            <w:pPr>
              <w:tabs>
                <w:tab w:val="center" w:pos="4320"/>
                <w:tab w:val="right" w:pos="8640"/>
              </w:tabs>
            </w:pPr>
            <w:r w:rsidRPr="00127167">
              <w:t>Summary</w:t>
            </w:r>
          </w:p>
        </w:tc>
        <w:tc>
          <w:tcPr>
            <w:tcW w:w="1620" w:type="dxa"/>
          </w:tcPr>
          <w:p w:rsidR="004819C3" w:rsidRPr="00310ACB" w:rsidRDefault="004819C3" w:rsidP="00310ACB">
            <w:pPr>
              <w:rPr>
                <w:color w:val="0000FF"/>
              </w:rPr>
            </w:pP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Server Migration</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p w:rsidR="00310ACB" w:rsidRPr="00310ACB" w:rsidRDefault="00310ACB" w:rsidP="00310ACB">
            <w:pPr>
              <w:rPr>
                <w:rFonts w:eastAsia="Times New Roman" w:cs="Arial"/>
                <w:vanish/>
                <w:sz w:val="16"/>
                <w:szCs w:val="16"/>
              </w:rPr>
            </w:pPr>
            <w:r w:rsidRPr="00310ACB">
              <w:rPr>
                <w:rFonts w:eastAsia="Times New Roman"/>
                <w:sz w:val="16"/>
                <w:szCs w:val="16"/>
              </w:rPr>
              <w:t>Select settings for Authentication Manager 6.1 migration.</w:t>
            </w:r>
            <w:r w:rsidRPr="00310ACB">
              <w:rPr>
                <w:rFonts w:eastAsia="Times New Roman" w:cs="Arial"/>
                <w:vanish/>
                <w:sz w:val="16"/>
                <w:szCs w:val="16"/>
              </w:rPr>
              <w:t>Top of Form</w:t>
            </w:r>
          </w:p>
          <w:p w:rsidR="00310ACB" w:rsidRPr="00310ACB" w:rsidRDefault="009D39AF" w:rsidP="00310ACB">
            <w:pPr>
              <w:rPr>
                <w:rFonts w:eastAsia="Times New Roman"/>
                <w:sz w:val="16"/>
                <w:szCs w:val="16"/>
              </w:rPr>
            </w:pPr>
            <w:r w:rsidRPr="00310ACB">
              <w:rPr>
                <w:rFonts w:eastAsia="Times New Roman"/>
                <w:sz w:val="16"/>
                <w:szCs w:val="16"/>
              </w:rPr>
              <w:object w:dxaOrig="1440" w:dyaOrig="1440">
                <v:shape id="_x0000_i1040" type="#_x0000_t75" style="width:1in;height:17.85pt" o:ole="">
                  <v:imagedata r:id="rId51" o:title=""/>
                </v:shape>
                <w:control r:id="rId52" w:name="DefaultOcxName1" w:shapeid="_x0000_i1040"/>
              </w:object>
            </w:r>
          </w:p>
          <w:tbl>
            <w:tblPr>
              <w:tblW w:w="0" w:type="auto"/>
              <w:tblCellSpacing w:w="0" w:type="dxa"/>
              <w:tblLayout w:type="fixed"/>
              <w:tblCellMar>
                <w:left w:w="0" w:type="dxa"/>
                <w:right w:w="0" w:type="dxa"/>
              </w:tblCellMar>
              <w:tblLook w:val="0000" w:firstRow="0" w:lastRow="0" w:firstColumn="0" w:lastColumn="0" w:noHBand="0" w:noVBand="0"/>
            </w:tblPr>
            <w:tblGrid>
              <w:gridCol w:w="152"/>
            </w:tblGrid>
            <w:tr w:rsidR="00310ACB" w:rsidRPr="00310ACB" w:rsidTr="00A71CAA">
              <w:trPr>
                <w:trHeight w:val="150"/>
                <w:tblCellSpacing w:w="0" w:type="dxa"/>
              </w:trPr>
              <w:tc>
                <w:tcPr>
                  <w:tcW w:w="152" w:type="dxa"/>
                  <w:vAlign w:val="center"/>
                </w:tcPr>
                <w:p w:rsidR="00310ACB" w:rsidRPr="00310ACB" w:rsidRDefault="00310ACB" w:rsidP="00310ACB">
                  <w:pPr>
                    <w:spacing w:line="150" w:lineRule="atLeast"/>
                    <w:rPr>
                      <w:rFonts w:ascii="Times New Roman" w:eastAsia="Times New Roman" w:hAnsi="Times New Roman"/>
                      <w:sz w:val="24"/>
                    </w:rPr>
                  </w:pPr>
                  <w:r>
                    <w:rPr>
                      <w:rFonts w:ascii="Times New Roman" w:eastAsia="Times New Roman" w:hAnsi="Times New Roman"/>
                      <w:noProof/>
                      <w:sz w:val="24"/>
                    </w:rPr>
                    <w:drawing>
                      <wp:inline distT="0" distB="0" distL="0" distR="0" wp14:anchorId="7306E010" wp14:editId="69CEA964">
                        <wp:extent cx="95250" cy="95250"/>
                        <wp:effectExtent l="0" t="0" r="0" b="0"/>
                        <wp:docPr id="159" name="Picture 15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pacer"/>
                                <pic:cNvPicPr>
                                  <a:picLocks noChangeAspect="1" noChangeArrowheads="1"/>
                                </pic:cNvPicPr>
                              </pic:nvPicPr>
                              <pic:blipFill>
                                <a:blip r:embed="rId5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p>
              </w:tc>
            </w:tr>
          </w:tbl>
          <w:p w:rsidR="00310ACB" w:rsidRPr="00310ACB" w:rsidRDefault="00310ACB" w:rsidP="00310ACB">
            <w:pPr>
              <w:pBdr>
                <w:top w:val="single" w:sz="6" w:space="1" w:color="auto"/>
              </w:pBdr>
              <w:jc w:val="center"/>
              <w:rPr>
                <w:rFonts w:ascii="Arial" w:eastAsia="Times New Roman" w:hAnsi="Arial" w:cs="Arial"/>
                <w:vanish/>
                <w:sz w:val="16"/>
                <w:szCs w:val="16"/>
              </w:rPr>
            </w:pPr>
            <w:r w:rsidRPr="00310ACB">
              <w:rPr>
                <w:rFonts w:ascii="Arial" w:eastAsia="Times New Roman" w:hAnsi="Arial" w:cs="Arial"/>
                <w:vanish/>
                <w:sz w:val="16"/>
                <w:szCs w:val="16"/>
              </w:rPr>
              <w:t>Bottom of Form</w:t>
            </w:r>
          </w:p>
          <w:p w:rsidR="00310ACB" w:rsidRPr="00310ACB" w:rsidRDefault="00310ACB" w:rsidP="00310ACB">
            <w:pPr>
              <w:pBdr>
                <w:top w:val="single" w:sz="6" w:space="1" w:color="auto"/>
              </w:pBdr>
              <w:jc w:val="center"/>
              <w:rPr>
                <w:rFonts w:ascii="Arial" w:eastAsia="Times New Roman" w:hAnsi="Arial" w:cs="Arial"/>
                <w:vanish/>
                <w:sz w:val="16"/>
                <w:szCs w:val="16"/>
              </w:rPr>
            </w:pPr>
            <w:r w:rsidRPr="00310ACB">
              <w:rPr>
                <w:rFonts w:ascii="Arial" w:eastAsia="Times New Roman" w:hAnsi="Arial" w:cs="Arial"/>
                <w:vanish/>
                <w:sz w:val="16"/>
                <w:szCs w:val="16"/>
              </w:rPr>
              <w:t>Bottom of Form</w:t>
            </w:r>
          </w:p>
          <w:p w:rsidR="00310ACB" w:rsidRPr="00310ACB" w:rsidRDefault="00310ACB" w:rsidP="00310ACB">
            <w:pPr>
              <w:rPr>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 Settings</w:t>
            </w:r>
          </w:p>
        </w:tc>
      </w:tr>
    </w:tbl>
    <w:p w:rsidR="00310ACB" w:rsidRPr="00310ACB" w:rsidRDefault="00310ACB" w:rsidP="00310ACB">
      <w:pPr>
        <w:rPr>
          <w:iCs/>
          <w:sz w:val="16"/>
        </w:rPr>
      </w:pPr>
    </w:p>
    <w:p w:rsidR="00310ACB" w:rsidRPr="00310ACB" w:rsidRDefault="00310ACB" w:rsidP="00310ACB">
      <w:pPr>
        <w:rPr>
          <w:iCs/>
          <w:sz w:val="16"/>
        </w:rPr>
      </w:pPr>
      <w:proofErr w:type="gramStart"/>
      <w:r w:rsidRPr="00310ACB">
        <w:rPr>
          <w:iCs/>
          <w:sz w:val="16"/>
        </w:rPr>
        <w:t>defer</w:t>
      </w:r>
      <w:proofErr w:type="gramEnd"/>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
                <w:bCs/>
              </w:rPr>
              <w:t>Test Migration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Un Checked</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color w:val="0000FF"/>
                <w:sz w:val="16"/>
                <w:szCs w:val="16"/>
              </w:rPr>
            </w:pPr>
            <w:r w:rsidRPr="00310ACB">
              <w:rPr>
                <w:color w:val="0000FF"/>
                <w:sz w:val="16"/>
              </w:rPr>
              <w:t>Create output report without performing actual migration</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color w:val="0000FF"/>
                <w:sz w:val="16"/>
                <w:szCs w:val="16"/>
              </w:rPr>
            </w:pPr>
            <w:r w:rsidRPr="00310ACB">
              <w:rPr>
                <w:color w:val="0000FF"/>
                <w:sz w:val="16"/>
                <w:szCs w:val="16"/>
              </w:rPr>
              <w:t>When selected, a test migration is run, which generates a report showing the potential outcome of that migration. The test migration does not affect your actual deployment.</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Cs/>
                <w:color w:val="0000FF"/>
              </w:rPr>
              <w:t>Data Conflicts</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RSAMultiRadios</w:t>
            </w:r>
            <w:proofErr w:type="spellEnd"/>
          </w:p>
        </w:tc>
      </w:tr>
      <w:tr w:rsidR="00310ACB" w:rsidRPr="00310ACB" w:rsidTr="00A71CAA">
        <w:tc>
          <w:tcPr>
            <w:tcW w:w="1610" w:type="dxa"/>
            <w:shd w:val="clear" w:color="auto" w:fill="D9D9D9"/>
          </w:tcPr>
          <w:p w:rsidR="00310ACB" w:rsidRPr="00310ACB" w:rsidRDefault="00310ACB" w:rsidP="00310ACB">
            <w:r w:rsidRPr="00310ACB">
              <w:t>Required?</w:t>
            </w:r>
          </w:p>
        </w:tc>
        <w:tc>
          <w:tcPr>
            <w:tcW w:w="3220" w:type="dxa"/>
          </w:tcPr>
          <w:p w:rsidR="00310ACB" w:rsidRPr="00310ACB" w:rsidRDefault="00310ACB" w:rsidP="00310ACB">
            <w:pPr>
              <w:keepNext/>
              <w:outlineLvl w:val="4"/>
              <w:rPr>
                <w:bCs/>
                <w:color w:val="0000FF"/>
              </w:rPr>
            </w:pPr>
            <w:r w:rsidRPr="00310ACB">
              <w:rPr>
                <w:bCs/>
                <w:color w:val="0000FF"/>
              </w:rPr>
              <w:t>N/A</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bCs/>
              </w:rPr>
            </w:pPr>
            <w:r w:rsidRPr="00310ACB">
              <w:t>Y</w:t>
            </w:r>
          </w:p>
        </w:tc>
      </w:tr>
      <w:tr w:rsidR="00310ACB" w:rsidRPr="00310ACB" w:rsidTr="00A71CAA">
        <w:trPr>
          <w:cantSplit/>
        </w:trPr>
        <w:tc>
          <w:tcPr>
            <w:tcW w:w="1610" w:type="dxa"/>
            <w:shd w:val="clear" w:color="auto" w:fill="D9D9D9"/>
          </w:tcPr>
          <w:p w:rsidR="00310ACB" w:rsidRPr="00310ACB" w:rsidRDefault="00310ACB" w:rsidP="00310ACB">
            <w:r w:rsidRPr="00310ACB">
              <w:t>Options</w:t>
            </w:r>
          </w:p>
        </w:tc>
        <w:tc>
          <w:tcPr>
            <w:tcW w:w="8260" w:type="dxa"/>
            <w:gridSpan w:val="3"/>
          </w:tcPr>
          <w:p w:rsidR="00310ACB" w:rsidRPr="00310ACB" w:rsidRDefault="00310ACB" w:rsidP="00310ACB">
            <w:pPr>
              <w:rPr>
                <w:bCs/>
                <w:color w:val="0000FF"/>
              </w:rPr>
            </w:pPr>
            <w:r w:rsidRPr="00310ACB">
              <w:t>Best Effort - Continue migration and report conflicts</w:t>
            </w:r>
          </w:p>
          <w:p w:rsidR="00310ACB" w:rsidRPr="00310ACB" w:rsidRDefault="00310ACB" w:rsidP="00310ACB">
            <w:r w:rsidRPr="00310ACB">
              <w:t>No Conflict - Stop migration on data conflict</w:t>
            </w:r>
          </w:p>
          <w:p w:rsidR="00310ACB" w:rsidRPr="00310ACB" w:rsidRDefault="00310ACB" w:rsidP="00310ACB">
            <w:pPr>
              <w:rPr>
                <w:bCs/>
                <w:color w:val="0000FF"/>
              </w:rPr>
            </w:pPr>
          </w:p>
        </w:tc>
      </w:tr>
      <w:tr w:rsidR="00310ACB" w:rsidRPr="00310ACB" w:rsidTr="00A71CAA">
        <w:trPr>
          <w:cantSplit/>
        </w:trPr>
        <w:tc>
          <w:tcPr>
            <w:tcW w:w="1610" w:type="dxa"/>
            <w:shd w:val="clear" w:color="auto" w:fill="D9D9D9"/>
          </w:tcPr>
          <w:p w:rsidR="00310ACB" w:rsidRPr="00310ACB" w:rsidRDefault="00310ACB" w:rsidP="00310ACB">
            <w:r w:rsidRPr="00310ACB">
              <w:t>Default</w:t>
            </w:r>
          </w:p>
        </w:tc>
        <w:tc>
          <w:tcPr>
            <w:tcW w:w="8260" w:type="dxa"/>
            <w:gridSpan w:val="3"/>
          </w:tcPr>
          <w:p w:rsidR="00310ACB" w:rsidRPr="00310ACB" w:rsidRDefault="00310ACB" w:rsidP="00310ACB">
            <w:pPr>
              <w:rPr>
                <w:bCs/>
                <w:color w:val="0000FF"/>
              </w:rPr>
            </w:pPr>
            <w:r w:rsidRPr="00310ACB">
              <w:t>Best Effort - Continue migration and report conflicts</w:t>
            </w:r>
          </w:p>
        </w:tc>
      </w:tr>
      <w:tr w:rsidR="00310ACB" w:rsidRPr="00310ACB" w:rsidTr="00A71CAA">
        <w:trPr>
          <w:cantSplit/>
        </w:trPr>
        <w:tc>
          <w:tcPr>
            <w:tcW w:w="1610" w:type="dxa"/>
            <w:shd w:val="clear" w:color="auto" w:fill="D9D9D9"/>
          </w:tcPr>
          <w:p w:rsidR="00310ACB" w:rsidRPr="00310ACB" w:rsidRDefault="00310ACB" w:rsidP="00310ACB">
            <w:r w:rsidRPr="00310ACB">
              <w:t>Hint</w:t>
            </w:r>
          </w:p>
        </w:tc>
        <w:tc>
          <w:tcPr>
            <w:tcW w:w="8260" w:type="dxa"/>
            <w:gridSpan w:val="3"/>
          </w:tcPr>
          <w:p w:rsidR="00310ACB" w:rsidRPr="00310ACB" w:rsidRDefault="00310ACB" w:rsidP="00310ACB">
            <w:pPr>
              <w:rPr>
                <w:color w:val="000000"/>
              </w:rPr>
            </w:pPr>
            <w:r w:rsidRPr="00310ACB">
              <w:rPr>
                <w:rFonts w:eastAsia="Times New Roman"/>
                <w:sz w:val="16"/>
                <w:szCs w:val="16"/>
              </w:rPr>
              <w:t>In the event of data conflicts, Best Effort continues the migration and describes the data conflicts in the migration report. No Conflict stops the migration and describes the data conflicts in a report.</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
                <w:bCs/>
              </w:rPr>
              <w:t>Select objects to migrate:</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color w:val="000000"/>
                <w:szCs w:val="17"/>
              </w:rPr>
            </w:pPr>
            <w:r w:rsidRPr="00310ACB">
              <w:rPr>
                <w:bCs/>
                <w:color w:val="000000"/>
              </w:rPr>
              <w:t>The selected components will be migrated. De-select a component if you do not want to migrate it.</w:t>
            </w:r>
            <w:r w:rsidR="004819C3">
              <w:rPr>
                <w:bCs/>
                <w:color w:val="000000"/>
              </w:rPr>
              <w:t xml:space="preserve">  Certain checkboxes may be hidden if they do not apply.</w:t>
            </w:r>
          </w:p>
        </w:tc>
      </w:tr>
    </w:tbl>
    <w:p w:rsidR="00310ACB" w:rsidRPr="00310ACB" w:rsidRDefault="00310ACB" w:rsidP="00310ACB"/>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310"/>
        <w:gridCol w:w="3240"/>
        <w:gridCol w:w="1440"/>
        <w:gridCol w:w="3180"/>
      </w:tblGrid>
      <w:tr w:rsidR="00310ACB" w:rsidRPr="00310ACB" w:rsidTr="00A71CAA">
        <w:tc>
          <w:tcPr>
            <w:tcW w:w="131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N/A</w:t>
            </w:r>
          </w:p>
        </w:tc>
        <w:tc>
          <w:tcPr>
            <w:tcW w:w="1440" w:type="dxa"/>
            <w:shd w:val="clear" w:color="auto" w:fill="D9D9D9"/>
          </w:tcPr>
          <w:p w:rsidR="00310ACB" w:rsidRPr="00310ACB" w:rsidRDefault="00310ACB" w:rsidP="00310ACB">
            <w:r w:rsidRPr="00310ACB">
              <w:t>Component</w:t>
            </w:r>
          </w:p>
        </w:tc>
        <w:tc>
          <w:tcPr>
            <w:tcW w:w="318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31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Checked</w:t>
            </w:r>
          </w:p>
        </w:tc>
        <w:tc>
          <w:tcPr>
            <w:tcW w:w="1440" w:type="dxa"/>
            <w:shd w:val="clear" w:color="auto" w:fill="D9D9D9"/>
          </w:tcPr>
          <w:p w:rsidR="00310ACB" w:rsidRPr="00310ACB" w:rsidRDefault="00310ACB" w:rsidP="00310ACB">
            <w:r w:rsidRPr="00310ACB">
              <w:t>Enabled?</w:t>
            </w:r>
          </w:p>
        </w:tc>
        <w:tc>
          <w:tcPr>
            <w:tcW w:w="3180" w:type="dxa"/>
          </w:tcPr>
          <w:p w:rsidR="00310ACB" w:rsidRPr="00310ACB" w:rsidRDefault="00310ACB" w:rsidP="00310ACB">
            <w:r w:rsidRPr="00310ACB">
              <w:t>Y</w:t>
            </w:r>
          </w:p>
        </w:tc>
      </w:tr>
      <w:tr w:rsidR="00310ACB" w:rsidRPr="00310ACB" w:rsidTr="00A71CAA">
        <w:tc>
          <w:tcPr>
            <w:tcW w:w="131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180" w:type="dxa"/>
          </w:tcPr>
          <w:p w:rsidR="00310ACB" w:rsidRPr="00310ACB" w:rsidRDefault="00310ACB" w:rsidP="00310ACB">
            <w:pPr>
              <w:rPr>
                <w:color w:val="0000FF"/>
                <w:sz w:val="16"/>
                <w:szCs w:val="16"/>
              </w:rPr>
            </w:pPr>
            <w:r w:rsidRPr="00310ACB">
              <w:rPr>
                <w:color w:val="0000FF"/>
                <w:sz w:val="16"/>
              </w:rPr>
              <w:t>Migrate System Settings</w:t>
            </w:r>
          </w:p>
        </w:tc>
      </w:tr>
    </w:tbl>
    <w:p w:rsidR="00310ACB" w:rsidRPr="00310ACB" w:rsidRDefault="00310ACB" w:rsidP="00310ACB">
      <w:pPr>
        <w:rPr>
          <w:iCs/>
          <w:sz w:val="16"/>
        </w:rPr>
      </w:pP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310"/>
        <w:gridCol w:w="3240"/>
        <w:gridCol w:w="1440"/>
        <w:gridCol w:w="3180"/>
      </w:tblGrid>
      <w:tr w:rsidR="00310ACB" w:rsidRPr="00310ACB" w:rsidTr="00A71CAA">
        <w:tc>
          <w:tcPr>
            <w:tcW w:w="131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N/A</w:t>
            </w:r>
          </w:p>
        </w:tc>
        <w:tc>
          <w:tcPr>
            <w:tcW w:w="1440" w:type="dxa"/>
            <w:shd w:val="clear" w:color="auto" w:fill="D9D9D9"/>
          </w:tcPr>
          <w:p w:rsidR="00310ACB" w:rsidRPr="00310ACB" w:rsidRDefault="00310ACB" w:rsidP="00310ACB">
            <w:r w:rsidRPr="00310ACB">
              <w:t>Component</w:t>
            </w:r>
          </w:p>
        </w:tc>
        <w:tc>
          <w:tcPr>
            <w:tcW w:w="318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31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Checked</w:t>
            </w:r>
          </w:p>
        </w:tc>
        <w:tc>
          <w:tcPr>
            <w:tcW w:w="1440" w:type="dxa"/>
            <w:shd w:val="clear" w:color="auto" w:fill="D9D9D9"/>
          </w:tcPr>
          <w:p w:rsidR="00310ACB" w:rsidRPr="00310ACB" w:rsidRDefault="00310ACB" w:rsidP="00310ACB">
            <w:r w:rsidRPr="00310ACB">
              <w:t>Enabled?</w:t>
            </w:r>
          </w:p>
        </w:tc>
        <w:tc>
          <w:tcPr>
            <w:tcW w:w="3180" w:type="dxa"/>
          </w:tcPr>
          <w:p w:rsidR="00310ACB" w:rsidRPr="00310ACB" w:rsidRDefault="00310ACB" w:rsidP="00310ACB">
            <w:r w:rsidRPr="00310ACB">
              <w:t>Y</w:t>
            </w:r>
          </w:p>
        </w:tc>
      </w:tr>
      <w:tr w:rsidR="00310ACB" w:rsidRPr="00310ACB" w:rsidTr="00A71CAA">
        <w:tc>
          <w:tcPr>
            <w:tcW w:w="131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180" w:type="dxa"/>
          </w:tcPr>
          <w:p w:rsidR="00310ACB" w:rsidRPr="00310ACB" w:rsidRDefault="00310ACB" w:rsidP="00310ACB">
            <w:pPr>
              <w:rPr>
                <w:color w:val="0000FF"/>
                <w:szCs w:val="17"/>
              </w:rPr>
            </w:pPr>
            <w:r w:rsidRPr="00310ACB">
              <w:rPr>
                <w:color w:val="0000FF"/>
                <w:sz w:val="17"/>
                <w:szCs w:val="17"/>
              </w:rPr>
              <w:t>Migrate Radius</w:t>
            </w:r>
          </w:p>
        </w:tc>
      </w:tr>
    </w:tbl>
    <w:p w:rsidR="00310ACB" w:rsidRPr="00310ACB" w:rsidRDefault="00310ACB" w:rsidP="00310ACB">
      <w:pPr>
        <w:rPr>
          <w:iCs/>
          <w:sz w:val="16"/>
        </w:rPr>
      </w:pP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310"/>
        <w:gridCol w:w="3240"/>
        <w:gridCol w:w="1440"/>
        <w:gridCol w:w="3180"/>
      </w:tblGrid>
      <w:tr w:rsidR="00310ACB" w:rsidRPr="00310ACB" w:rsidTr="00A71CAA">
        <w:tc>
          <w:tcPr>
            <w:tcW w:w="131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N/A</w:t>
            </w:r>
          </w:p>
        </w:tc>
        <w:tc>
          <w:tcPr>
            <w:tcW w:w="1440" w:type="dxa"/>
            <w:shd w:val="clear" w:color="auto" w:fill="D9D9D9"/>
          </w:tcPr>
          <w:p w:rsidR="00310ACB" w:rsidRPr="00310ACB" w:rsidRDefault="00310ACB" w:rsidP="00310ACB">
            <w:r w:rsidRPr="00310ACB">
              <w:t>Component</w:t>
            </w:r>
          </w:p>
        </w:tc>
        <w:tc>
          <w:tcPr>
            <w:tcW w:w="318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31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Checked</w:t>
            </w:r>
          </w:p>
        </w:tc>
        <w:tc>
          <w:tcPr>
            <w:tcW w:w="1440" w:type="dxa"/>
            <w:shd w:val="clear" w:color="auto" w:fill="D9D9D9"/>
          </w:tcPr>
          <w:p w:rsidR="00310ACB" w:rsidRPr="00310ACB" w:rsidRDefault="00310ACB" w:rsidP="00310ACB">
            <w:r w:rsidRPr="00310ACB">
              <w:t>Enabled?</w:t>
            </w:r>
          </w:p>
        </w:tc>
        <w:tc>
          <w:tcPr>
            <w:tcW w:w="3180" w:type="dxa"/>
          </w:tcPr>
          <w:p w:rsidR="00310ACB" w:rsidRPr="00310ACB" w:rsidRDefault="00310ACB" w:rsidP="00310ACB">
            <w:r w:rsidRPr="00310ACB">
              <w:t>Y</w:t>
            </w:r>
          </w:p>
        </w:tc>
      </w:tr>
      <w:tr w:rsidR="00310ACB" w:rsidRPr="00310ACB" w:rsidTr="00A71CAA">
        <w:tc>
          <w:tcPr>
            <w:tcW w:w="131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180" w:type="dxa"/>
          </w:tcPr>
          <w:p w:rsidR="00310ACB" w:rsidRPr="00310ACB" w:rsidRDefault="00310ACB" w:rsidP="00310ACB">
            <w:pPr>
              <w:rPr>
                <w:color w:val="0000FF"/>
                <w:sz w:val="16"/>
                <w:szCs w:val="16"/>
              </w:rPr>
            </w:pPr>
            <w:r w:rsidRPr="00310ACB">
              <w:rPr>
                <w:color w:val="0000FF"/>
                <w:sz w:val="16"/>
              </w:rPr>
              <w:t>Migrate Administrative Roles</w:t>
            </w:r>
          </w:p>
        </w:tc>
      </w:tr>
    </w:tbl>
    <w:p w:rsidR="00310ACB" w:rsidRPr="00310ACB" w:rsidRDefault="00310ACB" w:rsidP="00310ACB">
      <w:pPr>
        <w:rPr>
          <w:iCs/>
          <w:sz w:val="16"/>
        </w:rPr>
      </w:pPr>
    </w:p>
    <w:tbl>
      <w:tblPr>
        <w:tblW w:w="0" w:type="auto"/>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310"/>
        <w:gridCol w:w="3240"/>
        <w:gridCol w:w="1440"/>
        <w:gridCol w:w="3180"/>
      </w:tblGrid>
      <w:tr w:rsidR="00310ACB" w:rsidRPr="00310ACB" w:rsidTr="00A71CAA">
        <w:tc>
          <w:tcPr>
            <w:tcW w:w="131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N/A</w:t>
            </w:r>
          </w:p>
        </w:tc>
        <w:tc>
          <w:tcPr>
            <w:tcW w:w="1440" w:type="dxa"/>
            <w:shd w:val="clear" w:color="auto" w:fill="D9D9D9"/>
          </w:tcPr>
          <w:p w:rsidR="00310ACB" w:rsidRPr="00310ACB" w:rsidRDefault="00310ACB" w:rsidP="00310ACB">
            <w:r w:rsidRPr="00310ACB">
              <w:t>Component</w:t>
            </w:r>
          </w:p>
        </w:tc>
        <w:tc>
          <w:tcPr>
            <w:tcW w:w="318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31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Checked</w:t>
            </w:r>
          </w:p>
        </w:tc>
        <w:tc>
          <w:tcPr>
            <w:tcW w:w="1440" w:type="dxa"/>
            <w:shd w:val="clear" w:color="auto" w:fill="D9D9D9"/>
          </w:tcPr>
          <w:p w:rsidR="00310ACB" w:rsidRPr="00310ACB" w:rsidRDefault="00310ACB" w:rsidP="00310ACB">
            <w:r w:rsidRPr="00310ACB">
              <w:t>Enabled?</w:t>
            </w:r>
          </w:p>
        </w:tc>
        <w:tc>
          <w:tcPr>
            <w:tcW w:w="3180" w:type="dxa"/>
          </w:tcPr>
          <w:p w:rsidR="00310ACB" w:rsidRPr="00310ACB" w:rsidRDefault="00310ACB" w:rsidP="00310ACB">
            <w:r w:rsidRPr="00310ACB">
              <w:t>N (appears checked and disabled)</w:t>
            </w:r>
          </w:p>
        </w:tc>
      </w:tr>
      <w:tr w:rsidR="00310ACB" w:rsidRPr="00310ACB" w:rsidTr="00A71CAA">
        <w:tc>
          <w:tcPr>
            <w:tcW w:w="131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180" w:type="dxa"/>
          </w:tcPr>
          <w:p w:rsidR="00310ACB" w:rsidRPr="00310ACB" w:rsidRDefault="00310ACB" w:rsidP="00310ACB">
            <w:pPr>
              <w:rPr>
                <w:color w:val="0000FF"/>
                <w:sz w:val="16"/>
                <w:szCs w:val="16"/>
              </w:rPr>
            </w:pPr>
            <w:r w:rsidRPr="00310ACB">
              <w:rPr>
                <w:color w:val="0000FF"/>
                <w:sz w:val="16"/>
              </w:rPr>
              <w:t>Migrate Authentication Agents</w:t>
            </w:r>
          </w:p>
        </w:tc>
      </w:tr>
      <w:tr w:rsidR="00310ACB" w:rsidRPr="00310ACB" w:rsidTr="00A71CAA">
        <w:tc>
          <w:tcPr>
            <w:tcW w:w="1310" w:type="dxa"/>
            <w:shd w:val="clear" w:color="auto" w:fill="D9D9D9"/>
          </w:tcPr>
          <w:p w:rsidR="00310ACB" w:rsidRPr="00310ACB" w:rsidRDefault="00310ACB" w:rsidP="00310ACB">
            <w:r w:rsidRPr="00310ACB">
              <w:t>Hide/Show</w:t>
            </w:r>
          </w:p>
        </w:tc>
        <w:tc>
          <w:tcPr>
            <w:tcW w:w="3240" w:type="dxa"/>
          </w:tcPr>
          <w:p w:rsidR="00310ACB" w:rsidRPr="00310ACB" w:rsidRDefault="00310ACB" w:rsidP="00310ACB">
            <w:r w:rsidRPr="00310ACB">
              <w:t>Display this and the component below ONLY if auto-registered agents were found in the dump.</w:t>
            </w:r>
          </w:p>
        </w:tc>
        <w:tc>
          <w:tcPr>
            <w:tcW w:w="1440" w:type="dxa"/>
            <w:shd w:val="clear" w:color="auto" w:fill="D9D9D9"/>
          </w:tcPr>
          <w:p w:rsidR="00310ACB" w:rsidRPr="00310ACB" w:rsidRDefault="00310ACB" w:rsidP="00310ACB"/>
        </w:tc>
        <w:tc>
          <w:tcPr>
            <w:tcW w:w="3180" w:type="dxa"/>
          </w:tcPr>
          <w:p w:rsidR="00310ACB" w:rsidRPr="00310ACB" w:rsidRDefault="00310ACB" w:rsidP="00310ACB">
            <w:pPr>
              <w:rPr>
                <w:color w:val="0000FF"/>
                <w:sz w:val="16"/>
              </w:rPr>
            </w:pPr>
          </w:p>
        </w:tc>
      </w:tr>
    </w:tbl>
    <w:p w:rsidR="00310ACB" w:rsidRPr="00310ACB" w:rsidRDefault="00310ACB" w:rsidP="00310ACB">
      <w:pPr>
        <w:rPr>
          <w:iCs/>
          <w:sz w:val="16"/>
        </w:rPr>
      </w:pPr>
    </w:p>
    <w:tbl>
      <w:tblPr>
        <w:tblW w:w="0" w:type="auto"/>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310"/>
        <w:gridCol w:w="3240"/>
        <w:gridCol w:w="1440"/>
        <w:gridCol w:w="3180"/>
      </w:tblGrid>
      <w:tr w:rsidR="00310ACB" w:rsidRPr="00310ACB" w:rsidTr="00A71CAA">
        <w:tc>
          <w:tcPr>
            <w:tcW w:w="1310" w:type="dxa"/>
            <w:shd w:val="clear" w:color="auto" w:fill="D9D9D9"/>
          </w:tcPr>
          <w:p w:rsidR="00310ACB" w:rsidRPr="00310ACB" w:rsidRDefault="00310ACB" w:rsidP="00310ACB">
            <w:r w:rsidRPr="00310ACB">
              <w:lastRenderedPageBreak/>
              <w:t>Label</w:t>
            </w:r>
          </w:p>
        </w:tc>
        <w:tc>
          <w:tcPr>
            <w:tcW w:w="3240" w:type="dxa"/>
          </w:tcPr>
          <w:p w:rsidR="00310ACB" w:rsidRPr="00310ACB" w:rsidRDefault="00310ACB" w:rsidP="00310ACB">
            <w:pPr>
              <w:keepNext/>
              <w:outlineLvl w:val="4"/>
              <w:rPr>
                <w:bCs/>
                <w:color w:val="0000FF"/>
              </w:rPr>
            </w:pPr>
            <w:r w:rsidRPr="00310ACB">
              <w:rPr>
                <w:bCs/>
                <w:color w:val="0000FF"/>
              </w:rPr>
              <w:t>N/A</w:t>
            </w:r>
          </w:p>
        </w:tc>
        <w:tc>
          <w:tcPr>
            <w:tcW w:w="1440" w:type="dxa"/>
            <w:shd w:val="clear" w:color="auto" w:fill="D9D9D9"/>
          </w:tcPr>
          <w:p w:rsidR="00310ACB" w:rsidRPr="00310ACB" w:rsidRDefault="00310ACB" w:rsidP="00310ACB">
            <w:r w:rsidRPr="00310ACB">
              <w:t>Component</w:t>
            </w:r>
          </w:p>
        </w:tc>
        <w:tc>
          <w:tcPr>
            <w:tcW w:w="318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31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Checked</w:t>
            </w:r>
          </w:p>
        </w:tc>
        <w:tc>
          <w:tcPr>
            <w:tcW w:w="1440" w:type="dxa"/>
            <w:shd w:val="clear" w:color="auto" w:fill="D9D9D9"/>
          </w:tcPr>
          <w:p w:rsidR="00310ACB" w:rsidRPr="00310ACB" w:rsidRDefault="00310ACB" w:rsidP="00310ACB">
            <w:r w:rsidRPr="00310ACB">
              <w:t>Enabled?</w:t>
            </w:r>
          </w:p>
        </w:tc>
        <w:tc>
          <w:tcPr>
            <w:tcW w:w="3180" w:type="dxa"/>
          </w:tcPr>
          <w:p w:rsidR="00310ACB" w:rsidRPr="00310ACB" w:rsidRDefault="00310ACB" w:rsidP="00310ACB">
            <w:r w:rsidRPr="00310ACB">
              <w:t>Y</w:t>
            </w:r>
          </w:p>
        </w:tc>
      </w:tr>
      <w:tr w:rsidR="00310ACB" w:rsidRPr="00310ACB" w:rsidTr="00A71CAA">
        <w:tc>
          <w:tcPr>
            <w:tcW w:w="131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18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Protect the IP address of all agents including the agents that auto-registered with the system</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Cs/>
                <w:color w:val="0000FF"/>
              </w:rPr>
              <w:t>User Migration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RSAMultiRadios</w:t>
            </w:r>
            <w:proofErr w:type="spellEnd"/>
          </w:p>
        </w:tc>
      </w:tr>
      <w:tr w:rsidR="00310ACB" w:rsidRPr="00310ACB" w:rsidTr="00A71CAA">
        <w:tc>
          <w:tcPr>
            <w:tcW w:w="1610" w:type="dxa"/>
            <w:shd w:val="clear" w:color="auto" w:fill="D9D9D9"/>
          </w:tcPr>
          <w:p w:rsidR="00310ACB" w:rsidRPr="00310ACB" w:rsidRDefault="00310ACB" w:rsidP="00310ACB">
            <w:r w:rsidRPr="00310ACB">
              <w:t>Required?</w:t>
            </w:r>
          </w:p>
        </w:tc>
        <w:tc>
          <w:tcPr>
            <w:tcW w:w="3220" w:type="dxa"/>
          </w:tcPr>
          <w:p w:rsidR="00310ACB" w:rsidRPr="00310ACB" w:rsidRDefault="00310ACB" w:rsidP="00310ACB">
            <w:pPr>
              <w:keepNext/>
              <w:outlineLvl w:val="4"/>
              <w:rPr>
                <w:bCs/>
                <w:color w:val="0000FF"/>
              </w:rPr>
            </w:pPr>
            <w:r w:rsidRPr="00310ACB">
              <w:rPr>
                <w:bCs/>
                <w:color w:val="0000FF"/>
              </w:rPr>
              <w:t>N/A</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bCs/>
              </w:rPr>
            </w:pPr>
            <w:r w:rsidRPr="00310ACB">
              <w:t>Y</w:t>
            </w:r>
          </w:p>
        </w:tc>
      </w:tr>
      <w:tr w:rsidR="00310ACB" w:rsidRPr="00310ACB" w:rsidTr="00A71CAA">
        <w:trPr>
          <w:cantSplit/>
        </w:trPr>
        <w:tc>
          <w:tcPr>
            <w:tcW w:w="1610" w:type="dxa"/>
            <w:shd w:val="clear" w:color="auto" w:fill="D9D9D9"/>
          </w:tcPr>
          <w:p w:rsidR="00310ACB" w:rsidRPr="00310ACB" w:rsidRDefault="00310ACB" w:rsidP="00310ACB">
            <w:r w:rsidRPr="00310ACB">
              <w:t>Options</w:t>
            </w:r>
          </w:p>
        </w:tc>
        <w:tc>
          <w:tcPr>
            <w:tcW w:w="8260" w:type="dxa"/>
            <w:gridSpan w:val="3"/>
          </w:tcPr>
          <w:p w:rsidR="00310ACB" w:rsidRPr="00310ACB" w:rsidRDefault="00310ACB" w:rsidP="00310ACB">
            <w:pPr>
              <w:numPr>
                <w:ilvl w:val="0"/>
                <w:numId w:val="13"/>
              </w:numPr>
              <w:tabs>
                <w:tab w:val="num" w:pos="311"/>
              </w:tabs>
              <w:ind w:hanging="949"/>
              <w:rPr>
                <w:bCs/>
                <w:color w:val="0000FF"/>
              </w:rPr>
            </w:pPr>
            <w:r w:rsidRPr="00310ACB">
              <w:t>Migrate all users to Internal Database</w:t>
            </w:r>
          </w:p>
          <w:p w:rsidR="00310ACB" w:rsidRPr="00310ACB" w:rsidRDefault="00310ACB" w:rsidP="00310ACB">
            <w:pPr>
              <w:numPr>
                <w:ilvl w:val="0"/>
                <w:numId w:val="13"/>
              </w:numPr>
              <w:tabs>
                <w:tab w:val="num" w:pos="311"/>
              </w:tabs>
              <w:ind w:hanging="949"/>
              <w:rPr>
                <w:bCs/>
                <w:color w:val="0000FF"/>
              </w:rPr>
            </w:pPr>
            <w:r w:rsidRPr="00310ACB">
              <w:rPr>
                <w:bCs/>
                <w:color w:val="0000FF"/>
              </w:rPr>
              <w:t>Migrate all users to the Identity Source: [drop down of all identity sources other than Internal Database]</w:t>
            </w:r>
          </w:p>
          <w:p w:rsidR="00310ACB" w:rsidRPr="00310ACB" w:rsidRDefault="00310ACB" w:rsidP="00310ACB">
            <w:pPr>
              <w:numPr>
                <w:ilvl w:val="0"/>
                <w:numId w:val="13"/>
              </w:numPr>
              <w:tabs>
                <w:tab w:val="num" w:pos="311"/>
              </w:tabs>
              <w:ind w:hanging="949"/>
              <w:rPr>
                <w:bCs/>
                <w:color w:val="0000FF"/>
              </w:rPr>
            </w:pPr>
            <w:r w:rsidRPr="00310ACB">
              <w:rPr>
                <w:bCs/>
                <w:color w:val="0000FF"/>
              </w:rPr>
              <w:t xml:space="preserve">Selectively </w:t>
            </w:r>
            <w:proofErr w:type="gramStart"/>
            <w:r w:rsidRPr="00310ACB">
              <w:rPr>
                <w:bCs/>
                <w:color w:val="0000FF"/>
              </w:rPr>
              <w:t>migrate</w:t>
            </w:r>
            <w:proofErr w:type="gramEnd"/>
            <w:r w:rsidRPr="00310ACB">
              <w:rPr>
                <w:bCs/>
                <w:color w:val="0000FF"/>
              </w:rPr>
              <w:t xml:space="preserve"> users to appropriate identity sources. (The association of users to identity sources is created at a later step)</w:t>
            </w:r>
          </w:p>
        </w:tc>
      </w:tr>
      <w:tr w:rsidR="00310ACB" w:rsidRPr="00310ACB" w:rsidTr="00A71CAA">
        <w:trPr>
          <w:cantSplit/>
        </w:trPr>
        <w:tc>
          <w:tcPr>
            <w:tcW w:w="1610" w:type="dxa"/>
            <w:shd w:val="clear" w:color="auto" w:fill="D9D9D9"/>
          </w:tcPr>
          <w:p w:rsidR="00310ACB" w:rsidRPr="00310ACB" w:rsidRDefault="00310ACB" w:rsidP="00310ACB">
            <w:r w:rsidRPr="00310ACB">
              <w:t>Default</w:t>
            </w:r>
          </w:p>
        </w:tc>
        <w:tc>
          <w:tcPr>
            <w:tcW w:w="8260" w:type="dxa"/>
            <w:gridSpan w:val="3"/>
          </w:tcPr>
          <w:p w:rsidR="00310ACB" w:rsidRPr="00310ACB" w:rsidRDefault="00310ACB" w:rsidP="00310ACB">
            <w:pPr>
              <w:numPr>
                <w:ilvl w:val="0"/>
                <w:numId w:val="13"/>
              </w:numPr>
              <w:tabs>
                <w:tab w:val="num" w:pos="311"/>
              </w:tabs>
              <w:ind w:hanging="949"/>
              <w:rPr>
                <w:bCs/>
                <w:color w:val="0000FF"/>
              </w:rPr>
            </w:pPr>
            <w:r w:rsidRPr="00310ACB">
              <w:t>Migrate all users to Internal Database</w:t>
            </w:r>
          </w:p>
          <w:p w:rsidR="00310ACB" w:rsidRPr="00310ACB" w:rsidRDefault="00310ACB" w:rsidP="00310ACB">
            <w:pPr>
              <w:rPr>
                <w:bCs/>
                <w:color w:val="0000FF"/>
              </w:rPr>
            </w:pPr>
          </w:p>
        </w:tc>
      </w:tr>
      <w:tr w:rsidR="00310ACB" w:rsidRPr="00310ACB" w:rsidTr="00A71CAA">
        <w:trPr>
          <w:cantSplit/>
        </w:trPr>
        <w:tc>
          <w:tcPr>
            <w:tcW w:w="1610" w:type="dxa"/>
            <w:shd w:val="clear" w:color="auto" w:fill="D9D9D9"/>
          </w:tcPr>
          <w:p w:rsidR="00310ACB" w:rsidRPr="00310ACB" w:rsidRDefault="00310ACB" w:rsidP="00310ACB">
            <w:r w:rsidRPr="00310ACB">
              <w:t>Hint</w:t>
            </w:r>
          </w:p>
        </w:tc>
        <w:tc>
          <w:tcPr>
            <w:tcW w:w="8260" w:type="dxa"/>
            <w:gridSpan w:val="3"/>
          </w:tcPr>
          <w:p w:rsidR="00310ACB" w:rsidRPr="00310ACB" w:rsidRDefault="00310ACB" w:rsidP="00310ACB">
            <w:pPr>
              <w:rPr>
                <w:color w:val="0000FF"/>
              </w:rPr>
            </w:pPr>
            <w:r w:rsidRPr="00310ACB">
              <w:rPr>
                <w:color w:val="0000FF"/>
              </w:rPr>
              <w:t>Migrates users according to your selection:</w:t>
            </w:r>
          </w:p>
          <w:p w:rsidR="00310ACB" w:rsidRPr="00310ACB" w:rsidRDefault="00310ACB" w:rsidP="00310ACB">
            <w:pPr>
              <w:rPr>
                <w:color w:val="0000FF"/>
              </w:rPr>
            </w:pPr>
          </w:p>
          <w:p w:rsidR="00310ACB" w:rsidRPr="00310ACB" w:rsidRDefault="00310ACB" w:rsidP="00310ACB">
            <w:pPr>
              <w:rPr>
                <w:color w:val="0000FF"/>
              </w:rPr>
            </w:pPr>
            <w:r w:rsidRPr="00310ACB">
              <w:rPr>
                <w:color w:val="0000FF"/>
              </w:rPr>
              <w:t xml:space="preserve">1. </w:t>
            </w:r>
            <w:r w:rsidRPr="00310ACB">
              <w:rPr>
                <w:rFonts w:ascii="Arial" w:hAnsi="Arial" w:cs="Arial"/>
                <w:color w:val="0000FF"/>
                <w:sz w:val="16"/>
                <w:szCs w:val="16"/>
              </w:rPr>
              <w:t>Migrates all users to the internal database</w:t>
            </w:r>
            <w:r w:rsidRPr="00310ACB">
              <w:rPr>
                <w:color w:val="0000FF"/>
              </w:rPr>
              <w:br/>
            </w:r>
            <w:r w:rsidRPr="00310ACB">
              <w:rPr>
                <w:color w:val="0000FF"/>
              </w:rPr>
              <w:br/>
              <w:t xml:space="preserve">2. </w:t>
            </w:r>
            <w:proofErr w:type="gramStart"/>
            <w:r w:rsidRPr="00310ACB">
              <w:rPr>
                <w:color w:val="0000FF"/>
              </w:rPr>
              <w:t>Migrates</w:t>
            </w:r>
            <w:proofErr w:type="gramEnd"/>
            <w:r w:rsidRPr="00310ACB">
              <w:rPr>
                <w:color w:val="0000FF"/>
              </w:rPr>
              <w:t xml:space="preserve"> all users to one identity source other than the internal database. When selected, prompts you to specify whether users that are in the dump file but not in the target identity source should be migrated to the internal database or discarded. </w:t>
            </w:r>
            <w:r w:rsidRPr="00310ACB">
              <w:rPr>
                <w:color w:val="0000FF"/>
              </w:rPr>
              <w:br/>
            </w:r>
            <w:r w:rsidRPr="00310ACB">
              <w:rPr>
                <w:color w:val="0000FF"/>
              </w:rPr>
              <w:br/>
              <w:t xml:space="preserve">3. Selectively </w:t>
            </w:r>
            <w:proofErr w:type="gramStart"/>
            <w:r w:rsidRPr="00310ACB">
              <w:rPr>
                <w:color w:val="0000FF"/>
              </w:rPr>
              <w:t>migrates</w:t>
            </w:r>
            <w:proofErr w:type="gramEnd"/>
            <w:r w:rsidRPr="00310ACB">
              <w:rPr>
                <w:color w:val="0000FF"/>
              </w:rPr>
              <w:t xml:space="preserve"> users to the appropriate identity sources by allowing you to map LDAP sync jobs to identity sources in a later step. When selected, prompts you to specify whether users that are in the dump file but not in the target identity source should be migrated to the internal database or discarded.</w:t>
            </w:r>
          </w:p>
        </w:tc>
      </w:tr>
    </w:tbl>
    <w:p w:rsidR="00310ACB" w:rsidRPr="00310ACB" w:rsidRDefault="00310ACB" w:rsidP="00310ACB"/>
    <w:p w:rsidR="00310ACB" w:rsidRPr="00310ACB" w:rsidRDefault="00310ACB" w:rsidP="00310ACB"/>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gridSpan w:val="3"/>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RSASelectOptions</w:t>
            </w:r>
            <w:proofErr w:type="spellEnd"/>
          </w:p>
        </w:tc>
      </w:tr>
      <w:tr w:rsidR="00310ACB" w:rsidRPr="00310ACB" w:rsidTr="00A71CAA">
        <w:tc>
          <w:tcPr>
            <w:tcW w:w="1620" w:type="dxa"/>
            <w:shd w:val="clear" w:color="auto" w:fill="D9D9D9"/>
          </w:tcPr>
          <w:p w:rsidR="00310ACB" w:rsidRPr="00310ACB" w:rsidRDefault="00310ACB" w:rsidP="00310ACB">
            <w:r w:rsidRPr="00310ACB">
              <w:t>Multiple?</w:t>
            </w:r>
          </w:p>
        </w:tc>
        <w:tc>
          <w:tcPr>
            <w:tcW w:w="1080" w:type="dxa"/>
          </w:tcPr>
          <w:p w:rsidR="00310ACB" w:rsidRPr="00310ACB" w:rsidRDefault="00310ACB" w:rsidP="00310ACB">
            <w:r w:rsidRPr="00310ACB">
              <w:t>N</w:t>
            </w:r>
          </w:p>
        </w:tc>
        <w:tc>
          <w:tcPr>
            <w:tcW w:w="1080" w:type="dxa"/>
            <w:shd w:val="clear" w:color="auto" w:fill="D9D9D9"/>
          </w:tcPr>
          <w:p w:rsidR="00310ACB" w:rsidRPr="00310ACB" w:rsidRDefault="00310ACB" w:rsidP="00310ACB">
            <w:r w:rsidRPr="00310ACB">
              <w:t>Choose One?</w:t>
            </w:r>
          </w:p>
        </w:tc>
        <w:tc>
          <w:tcPr>
            <w:tcW w:w="1080" w:type="dxa"/>
          </w:tcPr>
          <w:p w:rsidR="00310ACB" w:rsidRPr="00310ACB" w:rsidRDefault="00310ACB" w:rsidP="00310ACB">
            <w:r w:rsidRPr="00310ACB">
              <w:t>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r w:rsidRPr="00310ACB">
              <w:t>Value</w:t>
            </w:r>
          </w:p>
        </w:tc>
        <w:tc>
          <w:tcPr>
            <w:tcW w:w="3240" w:type="dxa"/>
            <w:gridSpan w:val="3"/>
          </w:tcPr>
          <w:p w:rsidR="00310ACB" w:rsidRPr="00310ACB" w:rsidRDefault="00310ACB" w:rsidP="00310ACB">
            <w:r w:rsidRPr="00310ACB">
              <w:t>List Only the identity sources that are either unlinked to a realm Or linked to the default realm</w:t>
            </w:r>
          </w:p>
        </w:tc>
        <w:tc>
          <w:tcPr>
            <w:tcW w:w="1440" w:type="dxa"/>
            <w:shd w:val="clear" w:color="auto" w:fill="D9D9D9"/>
          </w:tcPr>
          <w:p w:rsidR="00310ACB" w:rsidRPr="00310ACB" w:rsidRDefault="00310ACB" w:rsidP="00310ACB">
            <w:r w:rsidRPr="00310ACB">
              <w:t>Default</w:t>
            </w:r>
          </w:p>
        </w:tc>
        <w:tc>
          <w:tcPr>
            <w:tcW w:w="3600" w:type="dxa"/>
          </w:tcPr>
          <w:p w:rsidR="00310ACB" w:rsidRPr="00310ACB" w:rsidRDefault="00310ACB" w:rsidP="00310ACB">
            <w:r w:rsidRPr="00310ACB">
              <w:t>-- Choose One --</w:t>
            </w:r>
          </w:p>
        </w:tc>
      </w:tr>
      <w:tr w:rsidR="00310ACB" w:rsidRPr="00310ACB" w:rsidTr="00A71CAA">
        <w:trPr>
          <w:cantSplit/>
        </w:trPr>
        <w:tc>
          <w:tcPr>
            <w:tcW w:w="1620" w:type="dxa"/>
            <w:shd w:val="clear" w:color="auto" w:fill="D9D9D9"/>
          </w:tcPr>
          <w:p w:rsidR="00310ACB" w:rsidRPr="00310ACB" w:rsidRDefault="00310ACB" w:rsidP="00310ACB">
            <w:r w:rsidRPr="00310ACB">
              <w:t>Show/Hide</w:t>
            </w:r>
          </w:p>
        </w:tc>
        <w:tc>
          <w:tcPr>
            <w:tcW w:w="8280" w:type="dxa"/>
            <w:gridSpan w:val="5"/>
          </w:tcPr>
          <w:p w:rsidR="00310ACB" w:rsidRPr="00310ACB" w:rsidRDefault="00310ACB" w:rsidP="00310ACB"/>
        </w:tc>
      </w:tr>
    </w:tbl>
    <w:p w:rsidR="00310ACB" w:rsidRPr="00310ACB" w:rsidRDefault="00310ACB" w:rsidP="00310ACB"/>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Unchecked</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For the users in the dump file that were not found in the target identity source, move them to Internal Database</w:t>
            </w:r>
          </w:p>
        </w:tc>
      </w:tr>
      <w:tr w:rsidR="00310ACB" w:rsidRPr="00310ACB" w:rsidTr="00A71CAA">
        <w:trPr>
          <w:cantSplit/>
        </w:trPr>
        <w:tc>
          <w:tcPr>
            <w:tcW w:w="1620" w:type="dxa"/>
            <w:shd w:val="clear" w:color="auto" w:fill="D9D9D9"/>
          </w:tcPr>
          <w:p w:rsidR="00310ACB" w:rsidRPr="00310ACB" w:rsidRDefault="00310ACB" w:rsidP="00310ACB">
            <w:r w:rsidRPr="00310ACB">
              <w:t>Hide/Show</w:t>
            </w:r>
          </w:p>
        </w:tc>
        <w:tc>
          <w:tcPr>
            <w:tcW w:w="8280" w:type="dxa"/>
            <w:gridSpan w:val="3"/>
          </w:tcPr>
          <w:p w:rsidR="00310ACB" w:rsidRPr="00310ACB" w:rsidRDefault="00310ACB" w:rsidP="00310ACB">
            <w:pPr>
              <w:rPr>
                <w:szCs w:val="14"/>
              </w:rPr>
            </w:pPr>
            <w:r w:rsidRPr="00310ACB">
              <w:rPr>
                <w:szCs w:val="14"/>
              </w:rPr>
              <w:t xml:space="preserve">When </w:t>
            </w:r>
            <w:r w:rsidRPr="00310ACB">
              <w:rPr>
                <w:rFonts w:ascii="Arial" w:hAnsi="Arial" w:cs="Arial"/>
                <w:sz w:val="16"/>
                <w:szCs w:val="16"/>
              </w:rPr>
              <w:t>“</w:t>
            </w:r>
            <w:r w:rsidRPr="00310ACB">
              <w:rPr>
                <w:rFonts w:ascii="Arial" w:hAnsi="Arial" w:cs="Arial"/>
                <w:color w:val="0000FF"/>
                <w:sz w:val="16"/>
                <w:szCs w:val="16"/>
              </w:rPr>
              <w:t xml:space="preserve">Migrate </w:t>
            </w:r>
            <w:r w:rsidRPr="00310ACB">
              <w:rPr>
                <w:rFonts w:ascii="Arial" w:hAnsi="Arial" w:cs="Arial"/>
                <w:bCs/>
                <w:color w:val="0000FF"/>
                <w:sz w:val="16"/>
                <w:szCs w:val="16"/>
              </w:rPr>
              <w:t>all users to the Identity Source:</w:t>
            </w:r>
            <w:r w:rsidRPr="00310ACB">
              <w:rPr>
                <w:rFonts w:ascii="Arial" w:hAnsi="Arial" w:cs="Arial"/>
                <w:sz w:val="16"/>
                <w:szCs w:val="16"/>
              </w:rPr>
              <w:t>”</w:t>
            </w:r>
            <w:r w:rsidR="004819C3">
              <w:rPr>
                <w:rFonts w:ascii="Arial" w:hAnsi="Arial" w:cs="Arial"/>
                <w:sz w:val="16"/>
                <w:szCs w:val="16"/>
              </w:rPr>
              <w:t xml:space="preserve"> radio button</w:t>
            </w:r>
            <w:r w:rsidRPr="00310ACB">
              <w:rPr>
                <w:rFonts w:ascii="Arial" w:hAnsi="Arial" w:cs="Arial"/>
                <w:sz w:val="16"/>
                <w:szCs w:val="16"/>
              </w:rPr>
              <w:t xml:space="preserve"> is selected</w:t>
            </w:r>
            <w:r w:rsidRPr="00310ACB">
              <w:rPr>
                <w:szCs w:val="14"/>
              </w:rPr>
              <w:t>, this check box appears below that radio option, slightly indented</w:t>
            </w:r>
          </w:p>
          <w:p w:rsidR="00310ACB" w:rsidRPr="00310ACB" w:rsidRDefault="00310ACB" w:rsidP="00310ACB">
            <w:pPr>
              <w:rPr>
                <w:szCs w:val="14"/>
              </w:rPr>
            </w:pPr>
          </w:p>
        </w:tc>
      </w:tr>
    </w:tbl>
    <w:p w:rsidR="00310ACB" w:rsidRPr="00310ACB" w:rsidRDefault="00310ACB" w:rsidP="00310ACB"/>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Unchecked</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For the users in the dump file that were not found in the target identity source, move them to Internal Database</w:t>
            </w:r>
          </w:p>
        </w:tc>
      </w:tr>
      <w:tr w:rsidR="00310ACB" w:rsidRPr="00310ACB" w:rsidTr="00A71CAA">
        <w:trPr>
          <w:cantSplit/>
        </w:trPr>
        <w:tc>
          <w:tcPr>
            <w:tcW w:w="1620" w:type="dxa"/>
            <w:shd w:val="clear" w:color="auto" w:fill="D9D9D9"/>
          </w:tcPr>
          <w:p w:rsidR="00310ACB" w:rsidRPr="00310ACB" w:rsidRDefault="00310ACB" w:rsidP="00310ACB">
            <w:r w:rsidRPr="00310ACB">
              <w:t>Hide/Show</w:t>
            </w:r>
          </w:p>
        </w:tc>
        <w:tc>
          <w:tcPr>
            <w:tcW w:w="8280" w:type="dxa"/>
            <w:gridSpan w:val="3"/>
          </w:tcPr>
          <w:p w:rsidR="00310ACB" w:rsidRPr="00310ACB" w:rsidRDefault="00310ACB" w:rsidP="00310ACB">
            <w:pPr>
              <w:rPr>
                <w:szCs w:val="14"/>
              </w:rPr>
            </w:pPr>
            <w:r w:rsidRPr="00310ACB">
              <w:rPr>
                <w:szCs w:val="14"/>
              </w:rPr>
              <w:t xml:space="preserve">When the radio option for </w:t>
            </w:r>
            <w:r w:rsidRPr="00310ACB">
              <w:rPr>
                <w:rFonts w:ascii="Arial" w:hAnsi="Arial" w:cs="Arial"/>
                <w:sz w:val="16"/>
                <w:szCs w:val="16"/>
              </w:rPr>
              <w:t>“</w:t>
            </w:r>
            <w:r w:rsidRPr="00310ACB">
              <w:rPr>
                <w:rFonts w:ascii="Arial" w:hAnsi="Arial" w:cs="Arial"/>
                <w:bCs/>
                <w:color w:val="0000FF"/>
                <w:sz w:val="16"/>
                <w:szCs w:val="16"/>
              </w:rPr>
              <w:t>Selectively migrate users to appropriate identity sources. (The association of users to identity sources is created at a later step):</w:t>
            </w:r>
            <w:r w:rsidRPr="00310ACB">
              <w:rPr>
                <w:rFonts w:ascii="Arial" w:hAnsi="Arial" w:cs="Arial"/>
                <w:sz w:val="16"/>
                <w:szCs w:val="16"/>
              </w:rPr>
              <w:t>” is selected</w:t>
            </w:r>
            <w:r w:rsidRPr="00310ACB">
              <w:rPr>
                <w:szCs w:val="14"/>
              </w:rPr>
              <w:t>, this check box appears below that radio option, slightly indented</w:t>
            </w:r>
          </w:p>
          <w:p w:rsidR="00310ACB" w:rsidRPr="00310ACB" w:rsidRDefault="00310ACB" w:rsidP="00310ACB">
            <w:pPr>
              <w:rPr>
                <w:szCs w:val="14"/>
              </w:rPr>
            </w:pPr>
          </w:p>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 xml:space="preserve">User ID Format </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Checked</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For users being migrated, convert the User ID from NTLM to UPN format using the mapping provided below.</w:t>
            </w:r>
          </w:p>
        </w:tc>
      </w:tr>
      <w:tr w:rsidR="00310ACB" w:rsidRPr="00310ACB" w:rsidTr="00A71CAA">
        <w:tc>
          <w:tcPr>
            <w:tcW w:w="1620" w:type="dxa"/>
            <w:shd w:val="clear" w:color="auto" w:fill="D9D9D9"/>
          </w:tcPr>
          <w:p w:rsidR="00310ACB" w:rsidRPr="00310ACB" w:rsidRDefault="00310ACB" w:rsidP="00310ACB">
            <w:r w:rsidRPr="00310ACB">
              <w:t>Hide/Show</w:t>
            </w:r>
          </w:p>
        </w:tc>
        <w:tc>
          <w:tcPr>
            <w:tcW w:w="3240" w:type="dxa"/>
          </w:tcPr>
          <w:p w:rsidR="00310ACB" w:rsidRPr="00310ACB" w:rsidRDefault="00310ACB" w:rsidP="00310ACB">
            <w:r w:rsidRPr="00310ACB">
              <w:t>Display ONLY if NTLM names were found in the dump</w:t>
            </w:r>
          </w:p>
        </w:tc>
        <w:tc>
          <w:tcPr>
            <w:tcW w:w="1440" w:type="dxa"/>
            <w:shd w:val="clear" w:color="auto" w:fill="D9D9D9"/>
          </w:tcPr>
          <w:p w:rsidR="00310ACB" w:rsidRPr="00310ACB" w:rsidRDefault="00310ACB" w:rsidP="00310ACB"/>
        </w:tc>
        <w:tc>
          <w:tcPr>
            <w:tcW w:w="3600" w:type="dxa"/>
          </w:tcPr>
          <w:p w:rsidR="00310ACB" w:rsidRPr="00310ACB" w:rsidRDefault="00310ACB" w:rsidP="00310ACB">
            <w:pPr>
              <w:rPr>
                <w:rFonts w:ascii="Arial" w:hAnsi="Arial" w:cs="Arial"/>
                <w:color w:val="0000FF"/>
                <w:sz w:val="16"/>
              </w:rPr>
            </w:pP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 xml:space="preserve">When selected, converts the User ID of migrated users from NTLM to UPN format using the mapping </w:t>
            </w:r>
            <w:proofErr w:type="spellStart"/>
            <w:r w:rsidRPr="00310ACB">
              <w:rPr>
                <w:rFonts w:ascii="Arial" w:hAnsi="Arial" w:cs="Arial"/>
                <w:color w:val="0000FF"/>
                <w:sz w:val="16"/>
                <w:szCs w:val="16"/>
              </w:rPr>
              <w:t>provided.The</w:t>
            </w:r>
            <w:proofErr w:type="spellEnd"/>
            <w:r w:rsidRPr="00310ACB">
              <w:rPr>
                <w:rFonts w:ascii="Arial" w:hAnsi="Arial" w:cs="Arial"/>
                <w:color w:val="0000FF"/>
                <w:sz w:val="16"/>
                <w:szCs w:val="16"/>
              </w:rPr>
              <w:t xml:space="preserve"> mapping for NTLM domain names can also be specified after migration in the RSA Security Console.</w:t>
            </w:r>
          </w:p>
        </w:tc>
      </w:tr>
    </w:tbl>
    <w:p w:rsidR="00310ACB" w:rsidRPr="00310ACB" w:rsidRDefault="00310ACB" w:rsidP="00310ACB"/>
    <w:tbl>
      <w:tblPr>
        <w:tblW w:w="0" w:type="auto"/>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40"/>
        <w:gridCol w:w="2700"/>
        <w:gridCol w:w="1440"/>
        <w:gridCol w:w="3600"/>
      </w:tblGrid>
      <w:tr w:rsidR="00310ACB" w:rsidRPr="00310ACB" w:rsidTr="00A71CAA">
        <w:tc>
          <w:tcPr>
            <w:tcW w:w="1440" w:type="dxa"/>
            <w:shd w:val="clear" w:color="auto" w:fill="D9D9D9"/>
          </w:tcPr>
          <w:p w:rsidR="00310ACB" w:rsidRPr="00310ACB" w:rsidRDefault="00310ACB" w:rsidP="00310ACB">
            <w:r w:rsidRPr="00310ACB">
              <w:lastRenderedPageBreak/>
              <w:t>Label</w:t>
            </w:r>
          </w:p>
        </w:tc>
        <w:tc>
          <w:tcPr>
            <w:tcW w:w="2700" w:type="dxa"/>
          </w:tcPr>
          <w:p w:rsidR="00310ACB" w:rsidRPr="00310ACB" w:rsidRDefault="00310ACB" w:rsidP="00310ACB">
            <w:pPr>
              <w:keepNext/>
              <w:outlineLvl w:val="4"/>
              <w:rPr>
                <w:bCs/>
                <w:color w:val="0000FF"/>
              </w:rPr>
            </w:pPr>
            <w:r w:rsidRPr="00310ACB">
              <w:rPr>
                <w:bCs/>
                <w:color w:val="0000FF"/>
              </w:rPr>
              <w:t>Domain Name Mapping</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RSAAddToList</w:t>
            </w:r>
            <w:proofErr w:type="spellEnd"/>
            <w:r w:rsidRPr="00310ACB">
              <w:rPr>
                <w:b/>
                <w:bCs/>
              </w:rPr>
              <w:t xml:space="preserve"> (Only Update button)</w:t>
            </w:r>
          </w:p>
        </w:tc>
      </w:tr>
      <w:tr w:rsidR="00310ACB" w:rsidRPr="00310ACB" w:rsidTr="00A71CAA">
        <w:tc>
          <w:tcPr>
            <w:tcW w:w="1440" w:type="dxa"/>
            <w:shd w:val="clear" w:color="auto" w:fill="D9D9D9"/>
          </w:tcPr>
          <w:p w:rsidR="00310ACB" w:rsidRPr="00310ACB" w:rsidRDefault="00310ACB" w:rsidP="00310ACB">
            <w:r w:rsidRPr="00310ACB">
              <w:t>Required?</w:t>
            </w:r>
          </w:p>
        </w:tc>
        <w:tc>
          <w:tcPr>
            <w:tcW w:w="2700" w:type="dxa"/>
          </w:tcPr>
          <w:p w:rsidR="00310ACB" w:rsidRPr="00310ACB" w:rsidRDefault="00310ACB" w:rsidP="00310ACB">
            <w:r w:rsidRPr="00310ACB">
              <w:t>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bCs/>
              </w:rPr>
            </w:pPr>
            <w:r w:rsidRPr="00310ACB">
              <w:rPr>
                <w:bCs/>
              </w:rPr>
              <w:t>Y</w:t>
            </w:r>
          </w:p>
          <w:p w:rsidR="00310ACB" w:rsidRPr="00310ACB" w:rsidRDefault="00310ACB" w:rsidP="00310ACB"/>
        </w:tc>
      </w:tr>
      <w:tr w:rsidR="00310ACB" w:rsidRPr="00310ACB" w:rsidTr="00A71CAA">
        <w:tc>
          <w:tcPr>
            <w:tcW w:w="1440" w:type="dxa"/>
            <w:shd w:val="clear" w:color="auto" w:fill="D9D9D9"/>
          </w:tcPr>
          <w:p w:rsidR="00310ACB" w:rsidRPr="00310ACB" w:rsidRDefault="00310ACB" w:rsidP="00310ACB">
            <w:r w:rsidRPr="00310ACB">
              <w:t>Edit Field 1 Label</w:t>
            </w:r>
          </w:p>
        </w:tc>
        <w:tc>
          <w:tcPr>
            <w:tcW w:w="2700" w:type="dxa"/>
          </w:tcPr>
          <w:p w:rsidR="00310ACB" w:rsidRPr="00310ACB" w:rsidRDefault="00310ACB" w:rsidP="00310ACB">
            <w:pPr>
              <w:rPr>
                <w:color w:val="0000FF"/>
              </w:rPr>
            </w:pPr>
            <w:r w:rsidRPr="00310ACB">
              <w:rPr>
                <w:color w:val="0000FF"/>
              </w:rPr>
              <w:t>NTLM Name</w:t>
            </w:r>
          </w:p>
        </w:tc>
        <w:tc>
          <w:tcPr>
            <w:tcW w:w="1440" w:type="dxa"/>
            <w:shd w:val="clear" w:color="auto" w:fill="D9D9D9"/>
          </w:tcPr>
          <w:p w:rsidR="00310ACB" w:rsidRPr="00310ACB" w:rsidRDefault="00310ACB" w:rsidP="00310ACB">
            <w:r w:rsidRPr="00310ACB">
              <w:t>Format</w:t>
            </w:r>
          </w:p>
        </w:tc>
        <w:tc>
          <w:tcPr>
            <w:tcW w:w="3600" w:type="dxa"/>
          </w:tcPr>
          <w:p w:rsidR="00310ACB" w:rsidRPr="00310ACB" w:rsidRDefault="00310ACB" w:rsidP="00310ACB">
            <w:r w:rsidRPr="00310ACB">
              <w:t>&lt;standard&gt;</w:t>
            </w:r>
          </w:p>
        </w:tc>
      </w:tr>
      <w:tr w:rsidR="00310ACB" w:rsidRPr="00310ACB" w:rsidTr="00A71CAA">
        <w:tc>
          <w:tcPr>
            <w:tcW w:w="1440" w:type="dxa"/>
            <w:shd w:val="clear" w:color="auto" w:fill="D9D9D9"/>
          </w:tcPr>
          <w:p w:rsidR="00310ACB" w:rsidRPr="00310ACB" w:rsidRDefault="00310ACB" w:rsidP="00310ACB">
            <w:r w:rsidRPr="00310ACB">
              <w:t>Edit Field 2 Label</w:t>
            </w:r>
          </w:p>
        </w:tc>
        <w:tc>
          <w:tcPr>
            <w:tcW w:w="2700" w:type="dxa"/>
          </w:tcPr>
          <w:p w:rsidR="00310ACB" w:rsidRPr="00310ACB" w:rsidRDefault="00310ACB" w:rsidP="00310ACB">
            <w:pPr>
              <w:rPr>
                <w:color w:val="0000FF"/>
              </w:rPr>
            </w:pPr>
            <w:r w:rsidRPr="00310ACB">
              <w:rPr>
                <w:color w:val="0000FF"/>
              </w:rPr>
              <w:t>UPN Name</w:t>
            </w:r>
          </w:p>
        </w:tc>
        <w:tc>
          <w:tcPr>
            <w:tcW w:w="1440" w:type="dxa"/>
            <w:shd w:val="clear" w:color="auto" w:fill="D9D9D9"/>
          </w:tcPr>
          <w:p w:rsidR="00310ACB" w:rsidRPr="00310ACB" w:rsidRDefault="00310ACB" w:rsidP="00310ACB">
            <w:r w:rsidRPr="00310ACB">
              <w:t>Format</w:t>
            </w:r>
          </w:p>
        </w:tc>
        <w:tc>
          <w:tcPr>
            <w:tcW w:w="3600" w:type="dxa"/>
          </w:tcPr>
          <w:p w:rsidR="00310ACB" w:rsidRPr="00310ACB" w:rsidRDefault="00310ACB" w:rsidP="00310ACB">
            <w:r w:rsidRPr="00310ACB">
              <w:t>&lt;Standard&gt;</w:t>
            </w:r>
          </w:p>
        </w:tc>
      </w:tr>
      <w:tr w:rsidR="00310ACB" w:rsidRPr="00310ACB" w:rsidTr="00A71CAA">
        <w:trPr>
          <w:cantSplit/>
        </w:trPr>
        <w:tc>
          <w:tcPr>
            <w:tcW w:w="1440" w:type="dxa"/>
            <w:shd w:val="clear" w:color="auto" w:fill="D9D9D9"/>
          </w:tcPr>
          <w:p w:rsidR="00310ACB" w:rsidRPr="00310ACB" w:rsidRDefault="00310ACB" w:rsidP="00310ACB">
            <w:r w:rsidRPr="00310ACB">
              <w:t>List Format</w:t>
            </w:r>
          </w:p>
        </w:tc>
        <w:tc>
          <w:tcPr>
            <w:tcW w:w="7740" w:type="dxa"/>
            <w:gridSpan w:val="3"/>
          </w:tcPr>
          <w:p w:rsidR="00310ACB" w:rsidRPr="00310ACB" w:rsidRDefault="00310ACB" w:rsidP="00310ACB">
            <w:r w:rsidRPr="00310ACB">
              <w:t>Edit Field 1 #  Edit Field 2</w:t>
            </w:r>
          </w:p>
        </w:tc>
      </w:tr>
      <w:tr w:rsidR="00310ACB" w:rsidRPr="00310ACB" w:rsidTr="00A71CAA">
        <w:trPr>
          <w:cantSplit/>
        </w:trPr>
        <w:tc>
          <w:tcPr>
            <w:tcW w:w="1440" w:type="dxa"/>
            <w:shd w:val="clear" w:color="auto" w:fill="D9D9D9"/>
          </w:tcPr>
          <w:p w:rsidR="00310ACB" w:rsidRPr="00310ACB" w:rsidRDefault="00310ACB" w:rsidP="00310ACB">
            <w:proofErr w:type="spellStart"/>
            <w:r w:rsidRPr="00310ACB">
              <w:t>Hinttext</w:t>
            </w:r>
            <w:proofErr w:type="spellEnd"/>
          </w:p>
        </w:tc>
        <w:tc>
          <w:tcPr>
            <w:tcW w:w="7740" w:type="dxa"/>
            <w:gridSpan w:val="3"/>
          </w:tcPr>
          <w:p w:rsidR="00310ACB" w:rsidRPr="00310ACB" w:rsidRDefault="00310ACB" w:rsidP="00310ACB">
            <w:r w:rsidRPr="00310ACB">
              <w:t xml:space="preserve">Provide mapping between NT </w:t>
            </w:r>
            <w:proofErr w:type="spellStart"/>
            <w:r w:rsidRPr="00310ACB">
              <w:t>Lan</w:t>
            </w:r>
            <w:proofErr w:type="spellEnd"/>
            <w:r w:rsidRPr="00310ACB">
              <w:t xml:space="preserve"> Manager (NTLM) domain names and Windows 2000 Fully Qualified Domain Names (FQDN). This option is also </w:t>
            </w:r>
            <w:r w:rsidRPr="00310ACB">
              <w:rPr>
                <w:rFonts w:ascii="Arial" w:hAnsi="Arial" w:cs="Arial"/>
                <w:sz w:val="16"/>
                <w:szCs w:val="16"/>
              </w:rPr>
              <w:t>available after migration in the RSA Security Console.</w:t>
            </w:r>
          </w:p>
        </w:tc>
      </w:tr>
      <w:tr w:rsidR="00310ACB" w:rsidRPr="00310ACB" w:rsidTr="00A71CAA">
        <w:trPr>
          <w:cantSplit/>
        </w:trPr>
        <w:tc>
          <w:tcPr>
            <w:tcW w:w="1440" w:type="dxa"/>
            <w:shd w:val="clear" w:color="auto" w:fill="D9D9D9"/>
          </w:tcPr>
          <w:p w:rsidR="00310ACB" w:rsidRPr="00310ACB" w:rsidRDefault="00310ACB" w:rsidP="00310ACB">
            <w:r w:rsidRPr="00310ACB">
              <w:t>Hide/Show</w:t>
            </w:r>
          </w:p>
        </w:tc>
        <w:tc>
          <w:tcPr>
            <w:tcW w:w="7740" w:type="dxa"/>
            <w:gridSpan w:val="3"/>
          </w:tcPr>
          <w:p w:rsidR="00310ACB" w:rsidRPr="00310ACB" w:rsidRDefault="00310ACB" w:rsidP="00310ACB">
            <w:r w:rsidRPr="00310ACB">
              <w:t xml:space="preserve">Display only if NTLM names are found in the </w:t>
            </w:r>
            <w:proofErr w:type="spellStart"/>
            <w:r w:rsidRPr="00310ACB">
              <w:t>dum</w:t>
            </w:r>
            <w:proofErr w:type="spellEnd"/>
            <w:r w:rsidRPr="00310ACB">
              <w:t xml:space="preserve"> and the checkbox above is selected.</w:t>
            </w:r>
          </w:p>
        </w:tc>
      </w:tr>
    </w:tbl>
    <w:p w:rsidR="00310ACB" w:rsidRPr="00310ACB" w:rsidRDefault="00310ACB" w:rsidP="00310ACB">
      <w:pPr>
        <w:rPr>
          <w:iCs/>
          <w:sz w:val="16"/>
        </w:rPr>
      </w:pPr>
    </w:p>
    <w:p w:rsidR="00310ACB" w:rsidRPr="00310ACB" w:rsidRDefault="00310ACB" w:rsidP="00310ACB">
      <w:pPr>
        <w:rPr>
          <w:iCs/>
          <w:sz w:val="16"/>
        </w:rPr>
      </w:pPr>
    </w:p>
    <w:tbl>
      <w:tblPr>
        <w:tblW w:w="990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sz w:val="16"/>
                <w:szCs w:val="16"/>
              </w:rPr>
              <w:t>Migrate into Sub-Domain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RSASelectOptions</w:t>
            </w:r>
            <w:proofErr w:type="spellEnd"/>
          </w:p>
        </w:tc>
      </w:tr>
      <w:tr w:rsidR="00310ACB" w:rsidRPr="00310ACB" w:rsidTr="00A71CAA">
        <w:tc>
          <w:tcPr>
            <w:tcW w:w="1620" w:type="dxa"/>
            <w:shd w:val="clear" w:color="auto" w:fill="D9D9D9"/>
          </w:tcPr>
          <w:p w:rsidR="00310ACB" w:rsidRPr="00310ACB" w:rsidRDefault="00310ACB" w:rsidP="00310ACB">
            <w:r w:rsidRPr="00310ACB">
              <w:t>Multiple?</w:t>
            </w:r>
          </w:p>
        </w:tc>
        <w:tc>
          <w:tcPr>
            <w:tcW w:w="1080" w:type="dxa"/>
          </w:tcPr>
          <w:p w:rsidR="00310ACB" w:rsidRPr="00310ACB" w:rsidRDefault="00310ACB" w:rsidP="00310ACB">
            <w:r w:rsidRPr="00310ACB">
              <w:t>N</w:t>
            </w:r>
          </w:p>
        </w:tc>
        <w:tc>
          <w:tcPr>
            <w:tcW w:w="1080" w:type="dxa"/>
            <w:shd w:val="clear" w:color="auto" w:fill="D9D9D9"/>
          </w:tcPr>
          <w:p w:rsidR="00310ACB" w:rsidRPr="00310ACB" w:rsidRDefault="00310ACB" w:rsidP="00310ACB">
            <w:r w:rsidRPr="00310ACB">
              <w:t>Choose One?</w:t>
            </w:r>
          </w:p>
        </w:tc>
        <w:tc>
          <w:tcPr>
            <w:tcW w:w="1080" w:type="dxa"/>
          </w:tcPr>
          <w:p w:rsidR="00310ACB" w:rsidRPr="00310ACB" w:rsidRDefault="00310ACB" w:rsidP="00310ACB">
            <w:r w:rsidRPr="00310ACB">
              <w:t>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Prelabel</w:t>
            </w:r>
            <w:proofErr w:type="spellEnd"/>
          </w:p>
        </w:tc>
        <w:tc>
          <w:tcPr>
            <w:tcW w:w="3240" w:type="dxa"/>
            <w:gridSpan w:val="3"/>
          </w:tcPr>
          <w:p w:rsidR="00310ACB" w:rsidRPr="00310ACB" w:rsidRDefault="00310ACB" w:rsidP="00310ACB">
            <w:r w:rsidRPr="00310ACB">
              <w:t>Migrate directly into sub-domain:</w:t>
            </w:r>
          </w:p>
        </w:tc>
        <w:tc>
          <w:tcPr>
            <w:tcW w:w="1440" w:type="dxa"/>
            <w:shd w:val="clear" w:color="auto" w:fill="D9D9D9"/>
          </w:tcPr>
          <w:p w:rsidR="00310ACB" w:rsidRPr="00310ACB" w:rsidRDefault="00310ACB" w:rsidP="00310ACB">
            <w:r w:rsidRPr="00310ACB">
              <w:t>Default</w:t>
            </w:r>
          </w:p>
        </w:tc>
        <w:tc>
          <w:tcPr>
            <w:tcW w:w="3600" w:type="dxa"/>
          </w:tcPr>
          <w:p w:rsidR="00310ACB" w:rsidRPr="00310ACB" w:rsidRDefault="00310ACB" w:rsidP="00310ACB">
            <w:r w:rsidRPr="00310ACB">
              <w:t>System Domain</w:t>
            </w:r>
          </w:p>
        </w:tc>
      </w:tr>
      <w:tr w:rsidR="00310ACB" w:rsidRPr="00310ACB" w:rsidTr="00A71CAA">
        <w:trPr>
          <w:cantSplit/>
        </w:trPr>
        <w:tc>
          <w:tcPr>
            <w:tcW w:w="1620" w:type="dxa"/>
            <w:shd w:val="clear" w:color="auto" w:fill="D9D9D9"/>
          </w:tcPr>
          <w:p w:rsidR="00310ACB" w:rsidRPr="00310ACB" w:rsidRDefault="00310ACB" w:rsidP="00310ACB">
            <w:r w:rsidRPr="00310ACB">
              <w:t>value</w:t>
            </w:r>
          </w:p>
        </w:tc>
        <w:tc>
          <w:tcPr>
            <w:tcW w:w="3240" w:type="dxa"/>
            <w:gridSpan w:val="3"/>
          </w:tcPr>
          <w:p w:rsidR="00310ACB" w:rsidRPr="00310ACB" w:rsidRDefault="00310ACB" w:rsidP="00310ACB">
            <w:r w:rsidRPr="00310ACB">
              <w:t xml:space="preserve">List of security domains </w:t>
            </w:r>
            <w:r w:rsidRPr="00310ACB">
              <w:rPr>
                <w:b/>
              </w:rPr>
              <w:t>within the default realm</w:t>
            </w:r>
          </w:p>
        </w:tc>
        <w:tc>
          <w:tcPr>
            <w:tcW w:w="1440" w:type="dxa"/>
            <w:shd w:val="clear" w:color="auto" w:fill="D9D9D9"/>
          </w:tcPr>
          <w:p w:rsidR="00310ACB" w:rsidRPr="00310ACB" w:rsidRDefault="00310ACB" w:rsidP="00310ACB"/>
        </w:tc>
        <w:tc>
          <w:tcPr>
            <w:tcW w:w="3600" w:type="dxa"/>
          </w:tcPr>
          <w:p w:rsidR="00310ACB" w:rsidRPr="00310ACB" w:rsidRDefault="00310ACB" w:rsidP="00310ACB"/>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5"/>
          </w:tcPr>
          <w:p w:rsidR="00310ACB" w:rsidRPr="00310ACB" w:rsidRDefault="00310ACB" w:rsidP="00310ACB">
            <w:proofErr w:type="gramStart"/>
            <w:r w:rsidRPr="00310ACB">
              <w:t>Migrates</w:t>
            </w:r>
            <w:proofErr w:type="gramEnd"/>
            <w:r w:rsidRPr="00310ACB">
              <w:t xml:space="preserve"> all users into the security domain you select.</w:t>
            </w:r>
          </w:p>
        </w:tc>
      </w:tr>
    </w:tbl>
    <w:p w:rsidR="00310ACB" w:rsidRPr="00310ACB" w:rsidRDefault="00310ACB" w:rsidP="00310ACB"/>
    <w:p w:rsidR="00264048" w:rsidRPr="00310ACB" w:rsidRDefault="00264048" w:rsidP="00264048">
      <w:pPr>
        <w:rPr>
          <w:ins w:id="52" w:author="Dipankar" w:date="2013-02-07T14:49:00Z"/>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264048" w:rsidRPr="00310ACB" w:rsidTr="005A5992">
        <w:trPr>
          <w:ins w:id="53" w:author="Dipankar" w:date="2013-02-07T14:49:00Z"/>
        </w:trPr>
        <w:tc>
          <w:tcPr>
            <w:tcW w:w="1620" w:type="dxa"/>
            <w:shd w:val="clear" w:color="auto" w:fill="D9D9D9"/>
          </w:tcPr>
          <w:p w:rsidR="00264048" w:rsidRPr="00310ACB" w:rsidRDefault="00264048" w:rsidP="005A5992">
            <w:pPr>
              <w:rPr>
                <w:ins w:id="54" w:author="Dipankar" w:date="2013-02-07T14:49:00Z"/>
              </w:rPr>
            </w:pPr>
            <w:ins w:id="55" w:author="Dipankar" w:date="2013-02-07T14:49:00Z">
              <w:r w:rsidRPr="00310ACB">
                <w:t>Label</w:t>
              </w:r>
            </w:ins>
          </w:p>
        </w:tc>
        <w:tc>
          <w:tcPr>
            <w:tcW w:w="3240" w:type="dxa"/>
          </w:tcPr>
          <w:p w:rsidR="00264048" w:rsidRPr="00310ACB" w:rsidRDefault="00264048" w:rsidP="005A5992">
            <w:pPr>
              <w:keepNext/>
              <w:outlineLvl w:val="4"/>
              <w:rPr>
                <w:ins w:id="56" w:author="Dipankar" w:date="2013-02-07T14:49:00Z"/>
                <w:bCs/>
                <w:color w:val="0000FF"/>
              </w:rPr>
            </w:pPr>
            <w:ins w:id="57" w:author="Dipankar" w:date="2013-02-07T14:49:00Z">
              <w:r>
                <w:rPr>
                  <w:bCs/>
                  <w:color w:val="0000FF"/>
                </w:rPr>
                <w:t xml:space="preserve">Replace Unsupported </w:t>
              </w:r>
            </w:ins>
            <w:ins w:id="58" w:author="Dipankar" w:date="2013-02-07T14:59:00Z">
              <w:r>
                <w:rPr>
                  <w:bCs/>
                  <w:color w:val="0000FF"/>
                </w:rPr>
                <w:t>Characters</w:t>
              </w:r>
            </w:ins>
          </w:p>
        </w:tc>
        <w:tc>
          <w:tcPr>
            <w:tcW w:w="1440" w:type="dxa"/>
            <w:shd w:val="clear" w:color="auto" w:fill="D9D9D9"/>
          </w:tcPr>
          <w:p w:rsidR="00264048" w:rsidRPr="00310ACB" w:rsidRDefault="00264048" w:rsidP="005A5992">
            <w:pPr>
              <w:rPr>
                <w:ins w:id="59" w:author="Dipankar" w:date="2013-02-07T14:49:00Z"/>
              </w:rPr>
            </w:pPr>
            <w:ins w:id="60" w:author="Dipankar" w:date="2013-02-07T14:49:00Z">
              <w:r w:rsidRPr="00310ACB">
                <w:t>Component</w:t>
              </w:r>
            </w:ins>
          </w:p>
        </w:tc>
        <w:tc>
          <w:tcPr>
            <w:tcW w:w="3600" w:type="dxa"/>
          </w:tcPr>
          <w:p w:rsidR="00264048" w:rsidRPr="00310ACB" w:rsidRDefault="00264048" w:rsidP="005A5992">
            <w:pPr>
              <w:rPr>
                <w:ins w:id="61" w:author="Dipankar" w:date="2013-02-07T14:49:00Z"/>
                <w:b/>
                <w:bCs/>
              </w:rPr>
            </w:pPr>
            <w:proofErr w:type="spellStart"/>
            <w:ins w:id="62" w:author="Dipankar" w:date="2013-02-07T14:49:00Z">
              <w:r w:rsidRPr="00310ACB">
                <w:rPr>
                  <w:b/>
                  <w:bCs/>
                </w:rPr>
                <w:t>RSACheckBox</w:t>
              </w:r>
              <w:proofErr w:type="spellEnd"/>
            </w:ins>
          </w:p>
        </w:tc>
      </w:tr>
      <w:tr w:rsidR="00264048" w:rsidRPr="00310ACB" w:rsidTr="005A5992">
        <w:trPr>
          <w:ins w:id="63" w:author="Dipankar" w:date="2013-02-07T14:49:00Z"/>
        </w:trPr>
        <w:tc>
          <w:tcPr>
            <w:tcW w:w="1620" w:type="dxa"/>
            <w:shd w:val="clear" w:color="auto" w:fill="D9D9D9"/>
          </w:tcPr>
          <w:p w:rsidR="00264048" w:rsidRPr="00310ACB" w:rsidRDefault="00264048" w:rsidP="005A5992">
            <w:pPr>
              <w:rPr>
                <w:ins w:id="64" w:author="Dipankar" w:date="2013-02-07T14:49:00Z"/>
              </w:rPr>
            </w:pPr>
            <w:smartTag w:uri="urn:schemas-microsoft-com:office:smarttags" w:element="place">
              <w:smartTag w:uri="urn:schemas-microsoft-com:office:smarttags" w:element="PlaceName">
                <w:ins w:id="65" w:author="Dipankar" w:date="2013-02-07T14:49:00Z">
                  <w:r w:rsidRPr="00310ACB">
                    <w:t>Default</w:t>
                  </w:r>
                </w:ins>
              </w:smartTag>
              <w:ins w:id="66" w:author="Dipankar" w:date="2013-02-07T14:49:00Z">
                <w:r w:rsidRPr="00310ACB">
                  <w:t xml:space="preserve"> </w:t>
                </w:r>
                <w:smartTag w:uri="urn:schemas-microsoft-com:office:smarttags" w:element="PlaceType">
                  <w:r w:rsidRPr="00310ACB">
                    <w:t>State</w:t>
                  </w:r>
                </w:smartTag>
              </w:ins>
            </w:smartTag>
          </w:p>
        </w:tc>
        <w:tc>
          <w:tcPr>
            <w:tcW w:w="3240" w:type="dxa"/>
          </w:tcPr>
          <w:p w:rsidR="00264048" w:rsidRPr="00310ACB" w:rsidRDefault="00264048" w:rsidP="005A5992">
            <w:pPr>
              <w:rPr>
                <w:ins w:id="67" w:author="Dipankar" w:date="2013-02-07T14:49:00Z"/>
              </w:rPr>
            </w:pPr>
            <w:proofErr w:type="spellStart"/>
            <w:ins w:id="68" w:author="Dipankar" w:date="2013-02-07T14:49:00Z">
              <w:r w:rsidRPr="00310ACB">
                <w:t>UnChecked</w:t>
              </w:r>
              <w:proofErr w:type="spellEnd"/>
            </w:ins>
          </w:p>
        </w:tc>
        <w:tc>
          <w:tcPr>
            <w:tcW w:w="1440" w:type="dxa"/>
            <w:shd w:val="clear" w:color="auto" w:fill="D9D9D9"/>
          </w:tcPr>
          <w:p w:rsidR="00264048" w:rsidRPr="00310ACB" w:rsidRDefault="00264048" w:rsidP="005A5992">
            <w:pPr>
              <w:rPr>
                <w:ins w:id="69" w:author="Dipankar" w:date="2013-02-07T14:49:00Z"/>
              </w:rPr>
            </w:pPr>
            <w:ins w:id="70" w:author="Dipankar" w:date="2013-02-07T14:49:00Z">
              <w:r w:rsidRPr="00310ACB">
                <w:t>Enabled?</w:t>
              </w:r>
            </w:ins>
          </w:p>
        </w:tc>
        <w:tc>
          <w:tcPr>
            <w:tcW w:w="3600" w:type="dxa"/>
          </w:tcPr>
          <w:p w:rsidR="00264048" w:rsidRPr="00310ACB" w:rsidRDefault="00264048" w:rsidP="005A5992">
            <w:pPr>
              <w:rPr>
                <w:ins w:id="71" w:author="Dipankar" w:date="2013-02-07T14:49:00Z"/>
              </w:rPr>
            </w:pPr>
            <w:ins w:id="72" w:author="Dipankar" w:date="2013-02-07T14:49:00Z">
              <w:r w:rsidRPr="00310ACB">
                <w:t>Y</w:t>
              </w:r>
            </w:ins>
          </w:p>
        </w:tc>
      </w:tr>
      <w:tr w:rsidR="00264048" w:rsidRPr="00310ACB" w:rsidTr="005A5992">
        <w:trPr>
          <w:ins w:id="73" w:author="Dipankar" w:date="2013-02-07T14:49:00Z"/>
        </w:trPr>
        <w:tc>
          <w:tcPr>
            <w:tcW w:w="1620" w:type="dxa"/>
            <w:shd w:val="clear" w:color="auto" w:fill="D9D9D9"/>
          </w:tcPr>
          <w:p w:rsidR="00264048" w:rsidRPr="00310ACB" w:rsidRDefault="00264048" w:rsidP="005A5992">
            <w:pPr>
              <w:rPr>
                <w:ins w:id="74" w:author="Dipankar" w:date="2013-02-07T14:49:00Z"/>
              </w:rPr>
            </w:pPr>
            <w:proofErr w:type="spellStart"/>
            <w:ins w:id="75" w:author="Dipankar" w:date="2013-02-07T14:49:00Z">
              <w:r w:rsidRPr="00310ACB">
                <w:t>Prelabel</w:t>
              </w:r>
              <w:proofErr w:type="spellEnd"/>
            </w:ins>
          </w:p>
        </w:tc>
        <w:tc>
          <w:tcPr>
            <w:tcW w:w="3240" w:type="dxa"/>
          </w:tcPr>
          <w:p w:rsidR="00264048" w:rsidRPr="00310ACB" w:rsidRDefault="00264048" w:rsidP="005A5992">
            <w:pPr>
              <w:rPr>
                <w:ins w:id="76" w:author="Dipankar" w:date="2013-02-07T14:49:00Z"/>
              </w:rPr>
            </w:pPr>
            <w:ins w:id="77" w:author="Dipankar" w:date="2013-02-07T14:49:00Z">
              <w:r w:rsidRPr="00310ACB">
                <w:t>N/A</w:t>
              </w:r>
            </w:ins>
          </w:p>
        </w:tc>
        <w:tc>
          <w:tcPr>
            <w:tcW w:w="1440" w:type="dxa"/>
            <w:shd w:val="clear" w:color="auto" w:fill="D9D9D9"/>
          </w:tcPr>
          <w:p w:rsidR="00264048" w:rsidRPr="00310ACB" w:rsidRDefault="00264048" w:rsidP="005A5992">
            <w:pPr>
              <w:rPr>
                <w:ins w:id="78" w:author="Dipankar" w:date="2013-02-07T14:49:00Z"/>
              </w:rPr>
            </w:pPr>
            <w:proofErr w:type="spellStart"/>
            <w:ins w:id="79" w:author="Dipankar" w:date="2013-02-07T14:49:00Z">
              <w:r w:rsidRPr="00310ACB">
                <w:t>Postlabel</w:t>
              </w:r>
              <w:proofErr w:type="spellEnd"/>
            </w:ins>
          </w:p>
        </w:tc>
        <w:tc>
          <w:tcPr>
            <w:tcW w:w="3600" w:type="dxa"/>
          </w:tcPr>
          <w:p w:rsidR="00264048" w:rsidRPr="00264048" w:rsidRDefault="00264048" w:rsidP="00264048">
            <w:pPr>
              <w:rPr>
                <w:ins w:id="80" w:author="Dipankar" w:date="2013-02-07T14:49:00Z"/>
                <w:rFonts w:ascii="Arial" w:hAnsi="Arial" w:cs="Arial"/>
                <w:color w:val="0000FF"/>
                <w:sz w:val="16"/>
                <w:szCs w:val="16"/>
              </w:rPr>
            </w:pPr>
            <w:ins w:id="81" w:author="Dipankar" w:date="2013-02-07T14:50:00Z">
              <w:r w:rsidRPr="00264048">
                <w:rPr>
                  <w:rFonts w:ascii="Tahoma" w:hAnsi="Tahoma" w:cs="Tahoma"/>
                  <w:color w:val="1D477B"/>
                  <w:sz w:val="16"/>
                  <w:szCs w:val="16"/>
                </w:rPr>
                <w:t>Replace the five characters</w:t>
              </w:r>
            </w:ins>
            <w:ins w:id="82" w:author="Dipankar" w:date="2013-02-07T14:51:00Z">
              <w:r>
                <w:rPr>
                  <w:rFonts w:ascii="Tahoma" w:hAnsi="Tahoma" w:cs="Tahoma"/>
                  <w:color w:val="1D477B"/>
                  <w:sz w:val="16"/>
                  <w:szCs w:val="16"/>
                </w:rPr>
                <w:t xml:space="preserve"> that are not supported in version 8.0</w:t>
              </w:r>
            </w:ins>
            <w:ins w:id="83" w:author="Dipankar" w:date="2013-02-07T14:50:00Z">
              <w:r w:rsidRPr="00264048">
                <w:rPr>
                  <w:rFonts w:ascii="Tahoma" w:hAnsi="Tahoma" w:cs="Tahoma"/>
                  <w:color w:val="1D477B"/>
                  <w:sz w:val="16"/>
                  <w:szCs w:val="16"/>
                </w:rPr>
                <w:t xml:space="preserve"> &lt; &gt; &amp; % ` with + { } / ' respectively</w:t>
              </w:r>
            </w:ins>
          </w:p>
        </w:tc>
      </w:tr>
      <w:tr w:rsidR="00264048" w:rsidRPr="00310ACB" w:rsidTr="005A5992">
        <w:trPr>
          <w:cantSplit/>
          <w:ins w:id="84" w:author="Dipankar" w:date="2013-02-07T14:49:00Z"/>
        </w:trPr>
        <w:tc>
          <w:tcPr>
            <w:tcW w:w="1620" w:type="dxa"/>
            <w:shd w:val="clear" w:color="auto" w:fill="D9D9D9"/>
          </w:tcPr>
          <w:p w:rsidR="00264048" w:rsidRPr="00310ACB" w:rsidRDefault="00264048" w:rsidP="005A5992">
            <w:pPr>
              <w:rPr>
                <w:ins w:id="85" w:author="Dipankar" w:date="2013-02-07T14:49:00Z"/>
              </w:rPr>
            </w:pPr>
            <w:ins w:id="86" w:author="Dipankar" w:date="2013-02-07T14:49:00Z">
              <w:r w:rsidRPr="00310ACB">
                <w:t>Hint</w:t>
              </w:r>
            </w:ins>
          </w:p>
        </w:tc>
        <w:tc>
          <w:tcPr>
            <w:tcW w:w="8280" w:type="dxa"/>
            <w:gridSpan w:val="3"/>
          </w:tcPr>
          <w:p w:rsidR="00264048" w:rsidRPr="00264048" w:rsidRDefault="00264048" w:rsidP="00264048">
            <w:pPr>
              <w:autoSpaceDE w:val="0"/>
              <w:autoSpaceDN w:val="0"/>
              <w:adjustRightInd w:val="0"/>
              <w:rPr>
                <w:ins w:id="87" w:author="Dipankar" w:date="2013-02-07T14:50:00Z"/>
                <w:rFonts w:ascii="Tahoma" w:hAnsi="Tahoma" w:cs="Tahoma"/>
                <w:sz w:val="16"/>
                <w:szCs w:val="16"/>
              </w:rPr>
            </w:pPr>
            <w:ins w:id="88" w:author="Dipankar" w:date="2013-02-07T14:50:00Z">
              <w:r w:rsidRPr="00264048">
                <w:rPr>
                  <w:rFonts w:ascii="Tahoma" w:hAnsi="Tahoma" w:cs="Tahoma"/>
                  <w:color w:val="000000"/>
                  <w:sz w:val="16"/>
                  <w:szCs w:val="16"/>
                </w:rPr>
                <w:t xml:space="preserve">For security purposes, the HTML-based consoles in version 8.0 do not support certain characters.  Use this feature to automatically replace the unsupported characters </w:t>
              </w:r>
              <w:r w:rsidRPr="00264048">
                <w:rPr>
                  <w:rFonts w:ascii="Tahoma" w:hAnsi="Tahoma" w:cs="Tahoma"/>
                  <w:color w:val="1E487C"/>
                  <w:sz w:val="16"/>
                  <w:szCs w:val="16"/>
                </w:rPr>
                <w:t xml:space="preserve">&lt; &gt; &amp; % </w:t>
              </w:r>
              <w:proofErr w:type="gramStart"/>
              <w:r w:rsidRPr="00264048">
                <w:rPr>
                  <w:rFonts w:ascii="Tahoma" w:hAnsi="Tahoma" w:cs="Tahoma"/>
                  <w:color w:val="1E487C"/>
                  <w:sz w:val="16"/>
                  <w:szCs w:val="16"/>
                </w:rPr>
                <w:t xml:space="preserve">` </w:t>
              </w:r>
              <w:r w:rsidRPr="00264048">
                <w:rPr>
                  <w:rFonts w:ascii="Tahoma" w:hAnsi="Tahoma" w:cs="Tahoma"/>
                  <w:color w:val="000000"/>
                  <w:sz w:val="16"/>
                  <w:szCs w:val="16"/>
                </w:rPr>
                <w:t xml:space="preserve"> found</w:t>
              </w:r>
              <w:proofErr w:type="gramEnd"/>
              <w:r w:rsidRPr="00264048">
                <w:rPr>
                  <w:rFonts w:ascii="Tahoma" w:hAnsi="Tahoma" w:cs="Tahoma"/>
                  <w:color w:val="000000"/>
                  <w:sz w:val="16"/>
                  <w:szCs w:val="16"/>
                </w:rPr>
                <w:t xml:space="preserve"> in the dump file with </w:t>
              </w:r>
              <w:r w:rsidRPr="00264048">
                <w:rPr>
                  <w:rFonts w:ascii="Tahoma" w:hAnsi="Tahoma" w:cs="Tahoma"/>
                  <w:color w:val="1E487C"/>
                  <w:sz w:val="16"/>
                  <w:szCs w:val="16"/>
                </w:rPr>
                <w:t xml:space="preserve">+ { } / ' </w:t>
              </w:r>
              <w:r w:rsidRPr="00264048">
                <w:rPr>
                  <w:rFonts w:ascii="Tahoma" w:hAnsi="Tahoma" w:cs="Tahoma"/>
                  <w:color w:val="000000"/>
                  <w:sz w:val="16"/>
                  <w:szCs w:val="16"/>
                </w:rPr>
                <w:t>.  Because this changes the migrated data, RSA recommends that you perform a test migration to identify the specific records containing unsupported characters and manually update them before migration.</w:t>
              </w:r>
            </w:ins>
          </w:p>
          <w:p w:rsidR="00264048" w:rsidRPr="00310ACB" w:rsidRDefault="00264048" w:rsidP="005A5992">
            <w:pPr>
              <w:rPr>
                <w:ins w:id="89" w:author="Dipankar" w:date="2013-02-07T14:49:00Z"/>
                <w:rFonts w:ascii="Arial" w:hAnsi="Arial" w:cs="Arial"/>
                <w:color w:val="0000FF"/>
                <w:sz w:val="16"/>
                <w:szCs w:val="16"/>
              </w:rPr>
            </w:pPr>
          </w:p>
        </w:tc>
      </w:tr>
    </w:tbl>
    <w:p w:rsidR="00264048" w:rsidRPr="00310ACB" w:rsidRDefault="00264048" w:rsidP="00264048">
      <w:pPr>
        <w:rPr>
          <w:ins w:id="90" w:author="Dipankar" w:date="2013-02-07T14:52:00Z"/>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264048" w:rsidRPr="00310ACB" w:rsidTr="005A5992">
        <w:trPr>
          <w:ins w:id="91" w:author="Dipankar" w:date="2013-02-07T14:52:00Z"/>
        </w:trPr>
        <w:tc>
          <w:tcPr>
            <w:tcW w:w="1620" w:type="dxa"/>
            <w:shd w:val="clear" w:color="auto" w:fill="D9D9D9"/>
          </w:tcPr>
          <w:p w:rsidR="00264048" w:rsidRPr="00310ACB" w:rsidRDefault="00264048" w:rsidP="005A5992">
            <w:pPr>
              <w:rPr>
                <w:ins w:id="92" w:author="Dipankar" w:date="2013-02-07T14:52:00Z"/>
              </w:rPr>
            </w:pPr>
            <w:ins w:id="93" w:author="Dipankar" w:date="2013-02-07T14:52:00Z">
              <w:r w:rsidRPr="00310ACB">
                <w:t>Label</w:t>
              </w:r>
            </w:ins>
          </w:p>
        </w:tc>
        <w:tc>
          <w:tcPr>
            <w:tcW w:w="3240" w:type="dxa"/>
          </w:tcPr>
          <w:p w:rsidR="00264048" w:rsidRPr="00310ACB" w:rsidRDefault="00264048" w:rsidP="005A5992">
            <w:pPr>
              <w:keepNext/>
              <w:outlineLvl w:val="4"/>
              <w:rPr>
                <w:ins w:id="94" w:author="Dipankar" w:date="2013-02-07T14:52:00Z"/>
                <w:bCs/>
                <w:color w:val="0000FF"/>
              </w:rPr>
            </w:pPr>
          </w:p>
        </w:tc>
        <w:tc>
          <w:tcPr>
            <w:tcW w:w="1440" w:type="dxa"/>
            <w:shd w:val="clear" w:color="auto" w:fill="D9D9D9"/>
          </w:tcPr>
          <w:p w:rsidR="00264048" w:rsidRPr="00310ACB" w:rsidRDefault="00264048" w:rsidP="005A5992">
            <w:pPr>
              <w:rPr>
                <w:ins w:id="95" w:author="Dipankar" w:date="2013-02-07T14:52:00Z"/>
              </w:rPr>
            </w:pPr>
            <w:ins w:id="96" w:author="Dipankar" w:date="2013-02-07T14:52:00Z">
              <w:r w:rsidRPr="00310ACB">
                <w:t>Component</w:t>
              </w:r>
            </w:ins>
          </w:p>
        </w:tc>
        <w:tc>
          <w:tcPr>
            <w:tcW w:w="3600" w:type="dxa"/>
          </w:tcPr>
          <w:p w:rsidR="00264048" w:rsidRPr="00310ACB" w:rsidRDefault="00264048" w:rsidP="005A5992">
            <w:pPr>
              <w:rPr>
                <w:ins w:id="97" w:author="Dipankar" w:date="2013-02-07T14:52:00Z"/>
                <w:b/>
                <w:bCs/>
              </w:rPr>
            </w:pPr>
            <w:proofErr w:type="spellStart"/>
            <w:ins w:id="98" w:author="Dipankar" w:date="2013-02-07T14:52:00Z">
              <w:r w:rsidRPr="00310ACB">
                <w:rPr>
                  <w:b/>
                  <w:bCs/>
                </w:rPr>
                <w:t>RSARow</w:t>
              </w:r>
              <w:proofErr w:type="spellEnd"/>
            </w:ins>
          </w:p>
        </w:tc>
      </w:tr>
      <w:tr w:rsidR="00264048" w:rsidRPr="00310ACB" w:rsidTr="005A5992">
        <w:trPr>
          <w:cantSplit/>
          <w:ins w:id="99" w:author="Dipankar" w:date="2013-02-07T14:52:00Z"/>
        </w:trPr>
        <w:tc>
          <w:tcPr>
            <w:tcW w:w="1620" w:type="dxa"/>
            <w:shd w:val="clear" w:color="auto" w:fill="D9D9D9"/>
          </w:tcPr>
          <w:p w:rsidR="00264048" w:rsidRPr="00310ACB" w:rsidRDefault="00264048" w:rsidP="005A5992">
            <w:pPr>
              <w:rPr>
                <w:ins w:id="100" w:author="Dipankar" w:date="2013-02-07T14:52:00Z"/>
              </w:rPr>
            </w:pPr>
            <w:ins w:id="101" w:author="Dipankar" w:date="2013-02-07T14:58:00Z">
              <w:r>
                <w:t>Text</w:t>
              </w:r>
            </w:ins>
          </w:p>
        </w:tc>
        <w:tc>
          <w:tcPr>
            <w:tcW w:w="8280" w:type="dxa"/>
            <w:gridSpan w:val="3"/>
          </w:tcPr>
          <w:p w:rsidR="00264048" w:rsidRPr="00264048" w:rsidRDefault="00264048" w:rsidP="00264048">
            <w:pPr>
              <w:autoSpaceDE w:val="0"/>
              <w:autoSpaceDN w:val="0"/>
              <w:adjustRightInd w:val="0"/>
              <w:rPr>
                <w:ins w:id="102" w:author="Dipankar" w:date="2013-02-07T14:58:00Z"/>
                <w:rFonts w:ascii="Tahoma" w:hAnsi="Tahoma" w:cs="Tahoma"/>
                <w:color w:val="1D477B"/>
                <w:sz w:val="16"/>
                <w:szCs w:val="16"/>
              </w:rPr>
            </w:pPr>
            <w:ins w:id="103" w:author="Dipankar" w:date="2013-02-07T14:58:00Z">
              <w:r>
                <w:rPr>
                  <w:bCs/>
                  <w:color w:val="000000"/>
                </w:rPr>
                <w:t xml:space="preserve">[warning icon] </w:t>
              </w:r>
              <w:r w:rsidRPr="00264048">
                <w:rPr>
                  <w:rFonts w:ascii="Tahoma" w:hAnsi="Tahoma" w:cs="Tahoma"/>
                  <w:color w:val="1D477B"/>
                  <w:sz w:val="16"/>
                  <w:szCs w:val="16"/>
                </w:rPr>
                <w:t>Warning:  This changes the migrated data, such as user IDs and user extension data.  See the migration report to determine the specific records affected by this change.</w:t>
              </w:r>
            </w:ins>
          </w:p>
          <w:p w:rsidR="00264048" w:rsidRDefault="00264048" w:rsidP="00264048">
            <w:pPr>
              <w:autoSpaceDE w:val="0"/>
              <w:autoSpaceDN w:val="0"/>
              <w:adjustRightInd w:val="0"/>
              <w:rPr>
                <w:ins w:id="104" w:author="Dipankar" w:date="2013-02-07T14:58:00Z"/>
                <w:rFonts w:ascii="Tahoma" w:hAnsi="Tahoma" w:cs="Tahoma"/>
                <w:sz w:val="20"/>
                <w:szCs w:val="20"/>
              </w:rPr>
            </w:pPr>
          </w:p>
          <w:p w:rsidR="00264048" w:rsidRPr="00310ACB" w:rsidRDefault="00264048" w:rsidP="005A5992">
            <w:pPr>
              <w:rPr>
                <w:ins w:id="105" w:author="Dipankar" w:date="2013-02-07T14:52:00Z"/>
                <w:color w:val="000000"/>
                <w:szCs w:val="17"/>
              </w:rPr>
            </w:pPr>
          </w:p>
        </w:tc>
      </w:tr>
    </w:tbl>
    <w:p w:rsidR="00310ACB" w:rsidRDefault="00310ACB" w:rsidP="00310ACB">
      <w:pPr>
        <w:keepNext/>
        <w:spacing w:before="120" w:after="60"/>
        <w:outlineLvl w:val="2"/>
        <w:rPr>
          <w:ins w:id="106" w:author="Dipankar" w:date="2013-02-07T14:48:00Z"/>
          <w:rFonts w:cs="Arial"/>
          <w:b/>
          <w:bCs/>
          <w:sz w:val="20"/>
          <w:szCs w:val="26"/>
        </w:rPr>
      </w:pPr>
    </w:p>
    <w:p w:rsidR="00264048" w:rsidRPr="00310ACB" w:rsidRDefault="00264048" w:rsidP="00310ACB">
      <w:pPr>
        <w:keepNext/>
        <w:spacing w:before="120" w:after="60"/>
        <w:outlineLvl w:val="2"/>
        <w:rPr>
          <w:rFonts w:cs="Arial"/>
          <w:b/>
          <w:bCs/>
          <w:sz w:val="20"/>
          <w:szCs w:val="2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 Report</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Results Directory (on the server)</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[standard directory location]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"Specifies the location of the migration results. The directory is on the same machine as primary Authentication Manager server. "</w:t>
            </w:r>
          </w:p>
        </w:tc>
      </w:tr>
    </w:tbl>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GZIP Output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proofErr w:type="spellStart"/>
            <w:r w:rsidRPr="00310ACB">
              <w:t>UnChecked</w:t>
            </w:r>
            <w:proofErr w:type="spellEnd"/>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GZIP each output file</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When selected, places migration results in a GZIP output file.</w:t>
            </w:r>
          </w:p>
        </w:tc>
      </w:tr>
    </w:tbl>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Verbose Report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Checked</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Include extra detail in the migration report</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When selected, the migration report contains details for all migrated components.</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Back / </w:t>
            </w:r>
            <w:proofErr w:type="spellStart"/>
            <w:r w:rsidRPr="00310ACB">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174079" w:rsidRDefault="00310ACB">
            <w:r w:rsidRPr="00310ACB">
              <w:t xml:space="preserve">Back to </w:t>
            </w:r>
            <w:r w:rsidR="00E71261">
              <w:t>Scan Results</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Back</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lastRenderedPageBreak/>
              <w:t xml:space="preserve">Next / </w:t>
            </w:r>
            <w:proofErr w:type="spellStart"/>
            <w:r w:rsidRPr="00310ACB">
              <w:t>button_gt</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 xml:space="preserve">Go to </w:t>
            </w:r>
            <w:r w:rsidR="00E71261">
              <w:t>Upload Sync Job Files</w:t>
            </w:r>
            <w:r w:rsidRPr="00310ACB">
              <w:t xml:space="preserve"> – if the radio option for “</w:t>
            </w:r>
            <w:r w:rsidRPr="00310ACB">
              <w:rPr>
                <w:rFonts w:ascii="Arial" w:hAnsi="Arial" w:cs="Arial"/>
                <w:bCs/>
                <w:color w:val="0000FF"/>
                <w:sz w:val="16"/>
                <w:szCs w:val="16"/>
              </w:rPr>
              <w:t>Selectively migrate users to appropriate identity sources. (The association of users to identity sources is created at a later step)</w:t>
            </w:r>
            <w:r w:rsidRPr="00310ACB">
              <w:t>”</w:t>
            </w:r>
          </w:p>
          <w:p w:rsidR="00310ACB" w:rsidRPr="00310ACB" w:rsidRDefault="00310ACB" w:rsidP="00310ACB"/>
          <w:p w:rsidR="00174079" w:rsidRDefault="00310ACB">
            <w:r w:rsidRPr="00310ACB">
              <w:t xml:space="preserve">Otherwise Go to </w:t>
            </w:r>
            <w:r w:rsidR="00E71261">
              <w:t>Summary (For Custom Mode)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Next</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2430"/>
        <w:gridCol w:w="1002"/>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2430" w:type="dxa"/>
            <w:shd w:val="clear" w:color="auto" w:fill="D9D9D9"/>
          </w:tcPr>
          <w:p w:rsidR="00310ACB" w:rsidRPr="00310ACB" w:rsidRDefault="00310ACB" w:rsidP="00310ACB">
            <w:r w:rsidRPr="00310ACB">
              <w:t>Field-level message</w:t>
            </w:r>
          </w:p>
        </w:tc>
        <w:tc>
          <w:tcPr>
            <w:tcW w:w="1002"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r w:rsidRPr="00310ACB">
              <w:t>If all NTLM mappings are not entered</w:t>
            </w:r>
          </w:p>
        </w:tc>
        <w:tc>
          <w:tcPr>
            <w:tcW w:w="3432" w:type="dxa"/>
          </w:tcPr>
          <w:p w:rsidR="00310ACB" w:rsidRPr="00310ACB" w:rsidRDefault="00310ACB" w:rsidP="00310ACB">
            <w:r w:rsidRPr="00310ACB">
              <w:t>“Please provide domain name mapping for all the NTLM domain names listed.”</w:t>
            </w:r>
          </w:p>
        </w:tc>
        <w:tc>
          <w:tcPr>
            <w:tcW w:w="2430" w:type="dxa"/>
          </w:tcPr>
          <w:p w:rsidR="00310ACB" w:rsidRPr="00310ACB" w:rsidRDefault="00310ACB" w:rsidP="00310ACB"/>
        </w:tc>
        <w:tc>
          <w:tcPr>
            <w:tcW w:w="1002" w:type="dxa"/>
          </w:tcPr>
          <w:p w:rsidR="00310ACB" w:rsidRPr="00310ACB" w:rsidRDefault="00310ACB" w:rsidP="00310ACB"/>
        </w:tc>
      </w:tr>
      <w:tr w:rsidR="00310ACB" w:rsidRPr="00310ACB" w:rsidTr="00A71CAA">
        <w:trPr>
          <w:cantSplit/>
        </w:trPr>
        <w:tc>
          <w:tcPr>
            <w:tcW w:w="3324" w:type="dxa"/>
          </w:tcPr>
          <w:p w:rsidR="00310ACB" w:rsidRPr="00310ACB" w:rsidRDefault="00310ACB" w:rsidP="00310ACB"/>
        </w:tc>
        <w:tc>
          <w:tcPr>
            <w:tcW w:w="3432" w:type="dxa"/>
          </w:tcPr>
          <w:p w:rsidR="00310ACB" w:rsidRPr="00310ACB" w:rsidRDefault="00310ACB" w:rsidP="00310ACB"/>
        </w:tc>
        <w:tc>
          <w:tcPr>
            <w:tcW w:w="2430" w:type="dxa"/>
          </w:tcPr>
          <w:p w:rsidR="00310ACB" w:rsidRPr="00310ACB" w:rsidRDefault="00310ACB" w:rsidP="00310ACB"/>
        </w:tc>
        <w:tc>
          <w:tcPr>
            <w:tcW w:w="1002" w:type="dxa"/>
          </w:tcPr>
          <w:p w:rsidR="00310ACB" w:rsidRPr="00310ACB" w:rsidRDefault="00310ACB" w:rsidP="00310ACB"/>
        </w:tc>
      </w:tr>
    </w:tbl>
    <w:p w:rsidR="00310ACB" w:rsidRPr="00310ACB" w:rsidRDefault="00310ACB" w:rsidP="00310ACB"/>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Confirmation Messages</w:t>
      </w:r>
    </w:p>
    <w:tbl>
      <w:tblPr>
        <w:tblW w:w="1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9"/>
        <w:gridCol w:w="5150"/>
      </w:tblGrid>
      <w:tr w:rsidR="00310ACB" w:rsidRPr="00310ACB" w:rsidTr="00A71CAA">
        <w:trPr>
          <w:cantSplit/>
          <w:tblHeader/>
        </w:trPr>
        <w:tc>
          <w:tcPr>
            <w:tcW w:w="5039" w:type="dxa"/>
            <w:shd w:val="clear" w:color="auto" w:fill="D9D9D9"/>
          </w:tcPr>
          <w:p w:rsidR="00310ACB" w:rsidRPr="00310ACB" w:rsidRDefault="00310ACB" w:rsidP="00310ACB">
            <w:r w:rsidRPr="00310ACB">
              <w:t>Condition</w:t>
            </w:r>
          </w:p>
        </w:tc>
        <w:tc>
          <w:tcPr>
            <w:tcW w:w="5150" w:type="dxa"/>
            <w:shd w:val="clear" w:color="auto" w:fill="D9D9D9"/>
          </w:tcPr>
          <w:p w:rsidR="00310ACB" w:rsidRPr="00310ACB" w:rsidRDefault="00310ACB" w:rsidP="00310ACB">
            <w:r w:rsidRPr="00310ACB">
              <w:t>Message</w:t>
            </w:r>
          </w:p>
        </w:tc>
      </w:tr>
      <w:tr w:rsidR="00310ACB" w:rsidRPr="00310ACB" w:rsidTr="00A71CAA">
        <w:trPr>
          <w:cantSplit/>
        </w:trPr>
        <w:tc>
          <w:tcPr>
            <w:tcW w:w="5039" w:type="dxa"/>
          </w:tcPr>
          <w:p w:rsidR="00310ACB" w:rsidRPr="00310ACB" w:rsidRDefault="00310ACB" w:rsidP="00310ACB"/>
        </w:tc>
        <w:tc>
          <w:tcPr>
            <w:tcW w:w="5150" w:type="dxa"/>
          </w:tcPr>
          <w:p w:rsidR="00310ACB" w:rsidRPr="00310ACB" w:rsidRDefault="00310ACB" w:rsidP="00310ACB"/>
        </w:tc>
      </w:tr>
    </w:tbl>
    <w:p w:rsidR="00310ACB" w:rsidRPr="00310ACB" w:rsidRDefault="00310ACB" w:rsidP="00310ACB"/>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bottom w:val="single" w:sz="4" w:space="0" w:color="auto"/>
            </w:tcBorders>
            <w:shd w:val="clear" w:color="auto" w:fill="D9D9D9"/>
          </w:tcPr>
          <w:p w:rsidR="00310ACB" w:rsidRPr="00310ACB" w:rsidRDefault="00310ACB" w:rsidP="00310ACB">
            <w:r w:rsidRPr="00310ACB">
              <w:t>Help topics</w:t>
            </w:r>
          </w:p>
        </w:tc>
        <w:tc>
          <w:tcPr>
            <w:tcW w:w="2340" w:type="dxa"/>
            <w:tcBorders>
              <w:bottom w:val="single" w:sz="4" w:space="0" w:color="auto"/>
            </w:tcBorders>
            <w:shd w:val="clear" w:color="auto" w:fill="D9D9D9"/>
          </w:tcPr>
          <w:p w:rsidR="00310ACB" w:rsidRPr="00310ACB" w:rsidRDefault="00310ACB" w:rsidP="00310ACB">
            <w:r w:rsidRPr="00310ACB">
              <w:t>Link</w:t>
            </w:r>
          </w:p>
        </w:tc>
      </w:tr>
      <w:tr w:rsidR="00310ACB" w:rsidRPr="00310ACB" w:rsidTr="00A71CAA">
        <w:trPr>
          <w:cantSplit/>
        </w:trPr>
        <w:tc>
          <w:tcPr>
            <w:tcW w:w="7740" w:type="dxa"/>
          </w:tcPr>
          <w:p w:rsidR="00310ACB" w:rsidRPr="00310ACB" w:rsidRDefault="00310ACB" w:rsidP="00310ACB">
            <w:r w:rsidRPr="00310ACB">
              <w:t>Perform a Customized Migration</w:t>
            </w:r>
          </w:p>
        </w:tc>
        <w:tc>
          <w:tcPr>
            <w:tcW w:w="2340" w:type="dxa"/>
          </w:tcPr>
          <w:p w:rsidR="00310ACB" w:rsidRPr="00310ACB" w:rsidRDefault="00310ACB" w:rsidP="00310ACB"/>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6B5A3A" w:rsidRDefault="006B5A3A" w:rsidP="00CE6D35">
      <w:pPr>
        <w:pStyle w:val="Heading2"/>
      </w:pPr>
      <w:bookmarkStart w:id="107" w:name="_Toc186881109"/>
    </w:p>
    <w:p w:rsidR="006B5A3A" w:rsidRDefault="006B5A3A">
      <w:pPr>
        <w:rPr>
          <w:rFonts w:cs="Arial"/>
          <w:b/>
          <w:bCs/>
          <w:sz w:val="22"/>
          <w:szCs w:val="28"/>
        </w:rPr>
      </w:pPr>
      <w:r>
        <w:br w:type="page"/>
      </w:r>
    </w:p>
    <w:p w:rsidR="00310ACB" w:rsidRPr="00310ACB" w:rsidRDefault="00CE6D35" w:rsidP="00CE6D35">
      <w:pPr>
        <w:pStyle w:val="Heading2"/>
      </w:pPr>
      <w:bookmarkStart w:id="108" w:name="_Toc336947153"/>
      <w:r>
        <w:lastRenderedPageBreak/>
        <w:t xml:space="preserve">2.4 </w:t>
      </w:r>
      <w:r w:rsidR="00310ACB" w:rsidRPr="00310ACB">
        <w:t>Upload Sync Job Files</w:t>
      </w:r>
      <w:bookmarkEnd w:id="107"/>
      <w:bookmarkEnd w:id="108"/>
    </w:p>
    <w:p w:rsidR="00310ACB" w:rsidRPr="00310ACB" w:rsidRDefault="00310ACB" w:rsidP="00310ACB">
      <w:pPr>
        <w:rPr>
          <w:iCs/>
          <w:sz w:val="16"/>
        </w:rPr>
      </w:pPr>
    </w:p>
    <w:p w:rsidR="00310ACB" w:rsidRPr="00310ACB" w:rsidRDefault="00310ACB" w:rsidP="00310ACB">
      <w:pPr>
        <w:rPr>
          <w:rFonts w:ascii="Arial" w:hAnsi="Arial" w:cs="Arial"/>
          <w:iCs/>
          <w:sz w:val="20"/>
          <w:szCs w:val="20"/>
        </w:rPr>
      </w:pPr>
      <w:r>
        <w:rPr>
          <w:rFonts w:ascii="Arial" w:hAnsi="Arial" w:cs="Arial"/>
          <w:noProof/>
          <w:sz w:val="20"/>
          <w:szCs w:val="20"/>
        </w:rPr>
        <w:drawing>
          <wp:inline distT="0" distB="0" distL="0" distR="0" wp14:anchorId="38454A9A" wp14:editId="554BD7A7">
            <wp:extent cx="6393180" cy="2040890"/>
            <wp:effectExtent l="19050" t="0" r="762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4" cstate="print"/>
                    <a:srcRect t="26898" b="28877"/>
                    <a:stretch>
                      <a:fillRect/>
                    </a:stretch>
                  </pic:blipFill>
                  <pic:spPr bwMode="auto">
                    <a:xfrm>
                      <a:off x="0" y="0"/>
                      <a:ext cx="6393180" cy="2040890"/>
                    </a:xfrm>
                    <a:prstGeom prst="rect">
                      <a:avLst/>
                    </a:prstGeom>
                    <a:noFill/>
                    <a:ln w="9525">
                      <a:noFill/>
                      <a:miter lim="800000"/>
                      <a:headEnd/>
                      <a:tailEnd/>
                    </a:ln>
                  </pic:spPr>
                </pic:pic>
              </a:graphicData>
            </a:graphic>
          </wp:inline>
        </w:drawing>
      </w:r>
    </w:p>
    <w:p w:rsidR="00310ACB" w:rsidRPr="00310ACB" w:rsidRDefault="00310ACB" w:rsidP="00310ACB">
      <w:pPr>
        <w:rPr>
          <w:rFonts w:ascii="Arial" w:hAnsi="Arial" w:cs="Arial"/>
          <w:iCs/>
          <w:sz w:val="20"/>
          <w:szCs w:val="20"/>
        </w:rPr>
      </w:pPr>
    </w:p>
    <w:p w:rsidR="00310ACB" w:rsidRPr="00310ACB" w:rsidRDefault="00310ACB" w:rsidP="00310ACB">
      <w:pPr>
        <w:rPr>
          <w:rFonts w:ascii="Arial" w:hAnsi="Arial" w:cs="Arial"/>
          <w:iCs/>
          <w:sz w:val="20"/>
          <w:szCs w:val="20"/>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rFonts w:ascii="Arial" w:hAnsi="Arial" w:cs="Arial"/>
                <w:sz w:val="16"/>
              </w:rPr>
            </w:pPr>
            <w:hyperlink r:id="rId55" w:history="1">
              <w:r w:rsidR="00310ACB" w:rsidRPr="00310ACB">
                <w:rPr>
                  <w:rFonts w:ascii="Arial" w:hAnsi="Arial" w:cs="Arial"/>
                  <w:color w:val="0000FF"/>
                  <w:sz w:val="16"/>
                  <w:u w:val="single"/>
                </w:rPr>
                <w:t>http://localhost:8080/console-operations/view/configuration/Migration_temp3.jsp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3/31/05</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 xml:space="preserve">Edited </w:t>
            </w:r>
            <w:proofErr w:type="spellStart"/>
            <w:r w:rsidRPr="00310ACB">
              <w:t>introText</w:t>
            </w:r>
            <w:proofErr w:type="spellEnd"/>
            <w:r w:rsidRPr="00310ACB">
              <w:t>, inserted Help on this Page topic &amp; link, edited Hint text</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12/27/07</w:t>
            </w:r>
          </w:p>
        </w:tc>
        <w:tc>
          <w:tcPr>
            <w:tcW w:w="6386" w:type="dxa"/>
          </w:tcPr>
          <w:p w:rsidR="00310ACB" w:rsidRPr="00310ACB" w:rsidRDefault="00310ACB" w:rsidP="00310ACB">
            <w:r w:rsidRPr="00310ACB">
              <w:t>Updated the topic title in the Help on this page section.</w:t>
            </w:r>
          </w:p>
        </w:tc>
        <w:tc>
          <w:tcPr>
            <w:tcW w:w="2254" w:type="dxa"/>
          </w:tcPr>
          <w:p w:rsidR="00310ACB" w:rsidRPr="00310ACB" w:rsidRDefault="00310ACB" w:rsidP="00310ACB">
            <w:r w:rsidRPr="00310ACB">
              <w:t>Bobbie King</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tabs>
          <w:tab w:val="left" w:pos="3930"/>
        </w:tabs>
        <w:spacing w:before="120" w:after="60"/>
        <w:outlineLvl w:val="2"/>
        <w:rPr>
          <w:rFonts w:cs="Arial"/>
          <w:b/>
          <w:bCs/>
          <w:sz w:val="20"/>
          <w:szCs w:val="26"/>
        </w:rPr>
      </w:pPr>
      <w:proofErr w:type="spellStart"/>
      <w:r w:rsidRPr="00310ACB">
        <w:rPr>
          <w:rFonts w:cs="Arial"/>
          <w:b/>
          <w:bCs/>
          <w:sz w:val="20"/>
          <w:szCs w:val="26"/>
        </w:rPr>
        <w:t>RSAConsoleWizard</w:t>
      </w:r>
      <w:proofErr w:type="spellEnd"/>
      <w:r w:rsidRPr="00310ACB">
        <w:rPr>
          <w:rFonts w:cs="Arial"/>
          <w:b/>
          <w:bCs/>
          <w:sz w:val="20"/>
          <w:szCs w:val="26"/>
        </w:rPr>
        <w:tab/>
      </w:r>
    </w:p>
    <w:p w:rsidR="00310ACB" w:rsidRPr="00310ACB" w:rsidRDefault="00310ACB" w:rsidP="00310ACB">
      <w:pPr>
        <w:keepNext/>
        <w:spacing w:before="120" w:after="60"/>
        <w:outlineLvl w:val="2"/>
        <w:rPr>
          <w:rFonts w:cs="Arial"/>
          <w:b/>
          <w:bCs/>
          <w:sz w:val="20"/>
          <w:szCs w:val="26"/>
        </w:rPr>
      </w:pPr>
      <w:r>
        <w:rPr>
          <w:rFonts w:ascii="Arial" w:hAnsi="Arial" w:cs="Arial"/>
          <w:b/>
          <w:bCs/>
          <w:noProof/>
          <w:sz w:val="20"/>
          <w:szCs w:val="20"/>
        </w:rPr>
        <w:drawing>
          <wp:inline distT="0" distB="0" distL="0" distR="0" wp14:anchorId="599CF61C" wp14:editId="759A8535">
            <wp:extent cx="3935730" cy="131445"/>
            <wp:effectExtent l="19050" t="0" r="762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6" cstate="print"/>
                    <a:srcRect l="5000" t="32249" r="23280" b="64250"/>
                    <a:stretch>
                      <a:fillRect/>
                    </a:stretch>
                  </pic:blipFill>
                  <pic:spPr bwMode="auto">
                    <a:xfrm>
                      <a:off x="0" y="0"/>
                      <a:ext cx="3935730" cy="131445"/>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7200"/>
      </w:tblGrid>
      <w:tr w:rsidR="00310ACB" w:rsidRPr="00310ACB" w:rsidTr="00A71CAA">
        <w:trPr>
          <w:cantSplit/>
        </w:trPr>
        <w:tc>
          <w:tcPr>
            <w:tcW w:w="2880" w:type="dxa"/>
            <w:shd w:val="clear" w:color="auto" w:fill="D9D9D9"/>
          </w:tcPr>
          <w:p w:rsidR="00310ACB" w:rsidRPr="00310ACB" w:rsidRDefault="00310ACB" w:rsidP="00310ACB">
            <w:r w:rsidRPr="00310ACB">
              <w:t>Order</w:t>
            </w:r>
          </w:p>
        </w:tc>
        <w:tc>
          <w:tcPr>
            <w:tcW w:w="7200" w:type="dxa"/>
          </w:tcPr>
          <w:p w:rsidR="00310ACB" w:rsidRPr="00310ACB" w:rsidRDefault="00310ACB" w:rsidP="00310ACB">
            <w:r w:rsidRPr="00310ACB">
              <w:t xml:space="preserve">True </w:t>
            </w:r>
          </w:p>
        </w:tc>
      </w:tr>
      <w:tr w:rsidR="00310ACB" w:rsidRPr="00310ACB" w:rsidTr="00A71CAA">
        <w:trPr>
          <w:cantSplit/>
        </w:trPr>
        <w:tc>
          <w:tcPr>
            <w:tcW w:w="2880" w:type="dxa"/>
            <w:shd w:val="clear" w:color="auto" w:fill="D9D9D9"/>
          </w:tcPr>
          <w:p w:rsidR="00310ACB" w:rsidRPr="00310ACB" w:rsidRDefault="00310ACB" w:rsidP="00310ACB">
            <w:r w:rsidRPr="00310ACB">
              <w:t>Icon</w:t>
            </w:r>
          </w:p>
        </w:tc>
        <w:tc>
          <w:tcPr>
            <w:tcW w:w="7200" w:type="dxa"/>
          </w:tcPr>
          <w:p w:rsidR="00310ACB" w:rsidRPr="00310ACB" w:rsidRDefault="00310ACB" w:rsidP="00310ACB">
            <w:r w:rsidRPr="00310ACB">
              <w:t>None</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5580"/>
        <w:gridCol w:w="1620"/>
      </w:tblGrid>
      <w:tr w:rsidR="00310ACB" w:rsidRPr="00310ACB" w:rsidTr="00A71CAA">
        <w:trPr>
          <w:cantSplit/>
        </w:trPr>
        <w:tc>
          <w:tcPr>
            <w:tcW w:w="2880" w:type="dxa"/>
            <w:tcBorders>
              <w:bottom w:val="single" w:sz="4" w:space="0" w:color="auto"/>
            </w:tcBorders>
            <w:shd w:val="clear" w:color="auto" w:fill="D9D9D9"/>
          </w:tcPr>
          <w:p w:rsidR="00310ACB" w:rsidRPr="00310ACB" w:rsidRDefault="00310ACB" w:rsidP="00310ACB">
            <w:proofErr w:type="spellStart"/>
            <w:r w:rsidRPr="00310ACB">
              <w:t>RSAConsoleTab</w:t>
            </w:r>
            <w:proofErr w:type="spellEnd"/>
          </w:p>
        </w:tc>
        <w:tc>
          <w:tcPr>
            <w:tcW w:w="5580" w:type="dxa"/>
            <w:tcBorders>
              <w:bottom w:val="single" w:sz="4" w:space="0" w:color="auto"/>
            </w:tcBorders>
            <w:shd w:val="clear" w:color="auto" w:fill="D9D9D9"/>
          </w:tcPr>
          <w:p w:rsidR="00310ACB" w:rsidRPr="00310ACB" w:rsidRDefault="00310ACB" w:rsidP="00310ACB">
            <w:r w:rsidRPr="00310ACB">
              <w:t>Link</w:t>
            </w:r>
          </w:p>
        </w:tc>
        <w:tc>
          <w:tcPr>
            <w:tcW w:w="1620" w:type="dxa"/>
            <w:tcBorders>
              <w:bottom w:val="single" w:sz="4" w:space="0" w:color="auto"/>
            </w:tcBorders>
            <w:shd w:val="clear" w:color="auto" w:fill="D9D9D9"/>
          </w:tcPr>
          <w:p w:rsidR="00310ACB" w:rsidRPr="00310ACB" w:rsidRDefault="00310ACB" w:rsidP="00310ACB">
            <w:r w:rsidRPr="00310ACB">
              <w:t>Index</w:t>
            </w:r>
          </w:p>
        </w:tc>
      </w:tr>
      <w:tr w:rsidR="004819C3" w:rsidRPr="00310ACB" w:rsidTr="00A71CAA">
        <w:trPr>
          <w:cantSplit/>
        </w:trPr>
        <w:tc>
          <w:tcPr>
            <w:tcW w:w="2880" w:type="dxa"/>
          </w:tcPr>
          <w:p w:rsidR="00174079" w:rsidRDefault="004819C3">
            <w:r w:rsidRPr="00310ACB">
              <w:t>Locate Files</w:t>
            </w:r>
          </w:p>
        </w:tc>
        <w:tc>
          <w:tcPr>
            <w:tcW w:w="5580" w:type="dxa"/>
          </w:tcPr>
          <w:p w:rsidR="00174079" w:rsidRPr="00127167" w:rsidRDefault="009D39AF" w:rsidP="00127167">
            <w:r w:rsidRPr="00127167">
              <w:t>Locate Files</w:t>
            </w:r>
          </w:p>
        </w:tc>
        <w:tc>
          <w:tcPr>
            <w:tcW w:w="1620" w:type="dxa"/>
          </w:tcPr>
          <w:p w:rsidR="00174079" w:rsidRDefault="004819C3">
            <w:r w:rsidRPr="00310ACB">
              <w:t>0</w:t>
            </w:r>
          </w:p>
        </w:tc>
      </w:tr>
      <w:tr w:rsidR="004819C3" w:rsidRPr="00310ACB" w:rsidTr="00A71CAA">
        <w:trPr>
          <w:cantSplit/>
        </w:trPr>
        <w:tc>
          <w:tcPr>
            <w:tcW w:w="2880" w:type="dxa"/>
          </w:tcPr>
          <w:p w:rsidR="00174079" w:rsidRDefault="004819C3">
            <w:r w:rsidRPr="00310ACB">
              <w:t>Scan Results</w:t>
            </w:r>
          </w:p>
        </w:tc>
        <w:tc>
          <w:tcPr>
            <w:tcW w:w="5580" w:type="dxa"/>
          </w:tcPr>
          <w:p w:rsidR="00174079" w:rsidRPr="00127167" w:rsidRDefault="009D39AF" w:rsidP="00127167">
            <w:r w:rsidRPr="00127167">
              <w:t>Scan Results</w:t>
            </w:r>
          </w:p>
        </w:tc>
        <w:tc>
          <w:tcPr>
            <w:tcW w:w="1620" w:type="dxa"/>
          </w:tcPr>
          <w:p w:rsidR="00174079" w:rsidRDefault="004819C3">
            <w:r w:rsidRPr="00310ACB">
              <w:t>1</w:t>
            </w:r>
          </w:p>
        </w:tc>
      </w:tr>
      <w:tr w:rsidR="004819C3" w:rsidRPr="00310ACB" w:rsidTr="00A71CAA">
        <w:trPr>
          <w:cantSplit/>
        </w:trPr>
        <w:tc>
          <w:tcPr>
            <w:tcW w:w="2880" w:type="dxa"/>
          </w:tcPr>
          <w:p w:rsidR="00174079" w:rsidRDefault="004819C3">
            <w:r>
              <w:t>(</w:t>
            </w:r>
            <w:r w:rsidRPr="00310ACB">
              <w:t>Customize Migration</w:t>
            </w:r>
            <w:r>
              <w:t>)</w:t>
            </w:r>
          </w:p>
        </w:tc>
        <w:tc>
          <w:tcPr>
            <w:tcW w:w="5580" w:type="dxa"/>
          </w:tcPr>
          <w:p w:rsidR="00174079" w:rsidRPr="00127167" w:rsidRDefault="009D39AF" w:rsidP="00127167">
            <w:r w:rsidRPr="00127167">
              <w:t>(Customize Migration)</w:t>
            </w:r>
          </w:p>
        </w:tc>
        <w:tc>
          <w:tcPr>
            <w:tcW w:w="1620" w:type="dxa"/>
          </w:tcPr>
          <w:p w:rsidR="00174079" w:rsidRDefault="00E71261">
            <w:r>
              <w:t>2</w:t>
            </w:r>
          </w:p>
        </w:tc>
      </w:tr>
      <w:tr w:rsidR="004819C3" w:rsidRPr="00310ACB" w:rsidTr="00A71CAA">
        <w:trPr>
          <w:cantSplit/>
        </w:trPr>
        <w:tc>
          <w:tcPr>
            <w:tcW w:w="2880" w:type="dxa"/>
          </w:tcPr>
          <w:p w:rsidR="00174079" w:rsidRDefault="004819C3">
            <w:r w:rsidRPr="00310ACB">
              <w:t xml:space="preserve">Upload Sync Job Files </w:t>
            </w:r>
          </w:p>
        </w:tc>
        <w:tc>
          <w:tcPr>
            <w:tcW w:w="5580" w:type="dxa"/>
          </w:tcPr>
          <w:p w:rsidR="00174079" w:rsidRPr="00127167" w:rsidRDefault="009D39AF" w:rsidP="00127167">
            <w:r w:rsidRPr="00127167">
              <w:t xml:space="preserve">Upload Sync Job Files </w:t>
            </w:r>
          </w:p>
        </w:tc>
        <w:tc>
          <w:tcPr>
            <w:tcW w:w="1620" w:type="dxa"/>
          </w:tcPr>
          <w:p w:rsidR="00174079" w:rsidRDefault="00E71261">
            <w:r>
              <w:t>3</w:t>
            </w:r>
          </w:p>
        </w:tc>
      </w:tr>
      <w:tr w:rsidR="004819C3" w:rsidRPr="00310ACB" w:rsidTr="00A71CAA">
        <w:trPr>
          <w:cantSplit/>
        </w:trPr>
        <w:tc>
          <w:tcPr>
            <w:tcW w:w="2880" w:type="dxa"/>
          </w:tcPr>
          <w:p w:rsidR="00174079" w:rsidRDefault="004819C3">
            <w:r w:rsidRPr="00310ACB">
              <w:t>Map Directory to Identity Source</w:t>
            </w:r>
          </w:p>
        </w:tc>
        <w:tc>
          <w:tcPr>
            <w:tcW w:w="5580" w:type="dxa"/>
          </w:tcPr>
          <w:p w:rsidR="00174079" w:rsidRPr="00127167" w:rsidRDefault="009D39AF" w:rsidP="00127167">
            <w:r w:rsidRPr="00127167">
              <w:t>Map Directory to Identity Source</w:t>
            </w:r>
          </w:p>
        </w:tc>
        <w:tc>
          <w:tcPr>
            <w:tcW w:w="1620" w:type="dxa"/>
          </w:tcPr>
          <w:p w:rsidR="00174079" w:rsidRDefault="00E71261">
            <w:r>
              <w:t>4</w:t>
            </w:r>
          </w:p>
        </w:tc>
      </w:tr>
      <w:tr w:rsidR="004819C3" w:rsidRPr="00310ACB" w:rsidTr="00A71CAA">
        <w:trPr>
          <w:cantSplit/>
        </w:trPr>
        <w:tc>
          <w:tcPr>
            <w:tcW w:w="2880" w:type="dxa"/>
          </w:tcPr>
          <w:p w:rsidR="00174079" w:rsidRDefault="004819C3">
            <w:r w:rsidRPr="00310ACB">
              <w:t>Summary</w:t>
            </w:r>
          </w:p>
        </w:tc>
        <w:tc>
          <w:tcPr>
            <w:tcW w:w="5580" w:type="dxa"/>
          </w:tcPr>
          <w:p w:rsidR="00174079" w:rsidRPr="00127167" w:rsidRDefault="009D39AF" w:rsidP="00127167">
            <w:r w:rsidRPr="00127167">
              <w:t>Summary</w:t>
            </w:r>
          </w:p>
        </w:tc>
        <w:tc>
          <w:tcPr>
            <w:tcW w:w="1620" w:type="dxa"/>
          </w:tcPr>
          <w:p w:rsidR="00174079" w:rsidRDefault="00E71261">
            <w:r>
              <w:t>5</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Server Migration</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p w:rsidR="00310ACB" w:rsidRPr="00310ACB" w:rsidRDefault="00310ACB" w:rsidP="00310ACB">
            <w:pPr>
              <w:pBdr>
                <w:top w:val="single" w:sz="6" w:space="1" w:color="auto"/>
              </w:pBdr>
              <w:rPr>
                <w:rFonts w:ascii="Arial" w:eastAsia="Times New Roman" w:hAnsi="Arial" w:cs="Arial"/>
                <w:vanish/>
                <w:sz w:val="16"/>
                <w:szCs w:val="16"/>
              </w:rPr>
            </w:pPr>
            <w:r w:rsidRPr="00310ACB">
              <w:t xml:space="preserve">Browse to select the location of the sync job files. The files will be uploaded so you can map them to identity sources. </w:t>
            </w:r>
            <w:r w:rsidRPr="00310ACB">
              <w:br/>
            </w:r>
            <w:r w:rsidRPr="00310ACB">
              <w:rPr>
                <w:rFonts w:ascii="Arial" w:eastAsia="Times New Roman" w:hAnsi="Arial" w:cs="Arial"/>
                <w:vanish/>
                <w:sz w:val="16"/>
                <w:szCs w:val="16"/>
              </w:rPr>
              <w:t>Bottom of Form</w:t>
            </w:r>
          </w:p>
          <w:p w:rsidR="00310ACB" w:rsidRPr="00310ACB" w:rsidRDefault="00310ACB" w:rsidP="00310ACB">
            <w:pPr>
              <w:pBdr>
                <w:top w:val="single" w:sz="6" w:space="1" w:color="auto"/>
              </w:pBdr>
              <w:jc w:val="center"/>
              <w:rPr>
                <w:rFonts w:ascii="Arial" w:eastAsia="Times New Roman" w:hAnsi="Arial" w:cs="Arial"/>
                <w:vanish/>
                <w:sz w:val="16"/>
                <w:szCs w:val="16"/>
              </w:rPr>
            </w:pPr>
            <w:r w:rsidRPr="00310ACB">
              <w:rPr>
                <w:rFonts w:ascii="Arial" w:eastAsia="Times New Roman" w:hAnsi="Arial" w:cs="Arial"/>
                <w:vanish/>
                <w:sz w:val="16"/>
                <w:szCs w:val="16"/>
              </w:rPr>
              <w:t>Bottom of Form</w:t>
            </w:r>
          </w:p>
          <w:p w:rsidR="00310ACB" w:rsidRPr="00310ACB" w:rsidRDefault="00310ACB" w:rsidP="00310ACB">
            <w:pPr>
              <w:rPr>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lastRenderedPageBreak/>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LDAP Sync Job Files</w:t>
            </w:r>
          </w:p>
        </w:tc>
      </w:tr>
    </w:tbl>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rFonts w:ascii="Arial" w:hAnsi="Arial" w:cs="Arial"/>
                <w:bCs/>
                <w:color w:val="0000FF"/>
              </w:rPr>
            </w:pPr>
            <w:r w:rsidRPr="00310ACB">
              <w:rPr>
                <w:rFonts w:ascii="Arial" w:hAnsi="Arial" w:cs="Arial"/>
                <w:b/>
                <w:bCs/>
              </w:rPr>
              <w:t>Active Directory Map File Location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File Browse</w:t>
            </w:r>
          </w:p>
        </w:tc>
      </w:tr>
      <w:tr w:rsidR="00310ACB" w:rsidRPr="00310ACB" w:rsidTr="00A71CAA">
        <w:tc>
          <w:tcPr>
            <w:tcW w:w="1620" w:type="dxa"/>
            <w:shd w:val="clear" w:color="auto" w:fill="D9D9D9"/>
          </w:tcPr>
          <w:p w:rsidR="00310ACB" w:rsidRPr="00310ACB" w:rsidRDefault="00310ACB" w:rsidP="00310ACB">
            <w:r w:rsidRPr="00310ACB">
              <w:t>Required?</w:t>
            </w:r>
          </w:p>
        </w:tc>
        <w:tc>
          <w:tcPr>
            <w:tcW w:w="3240" w:type="dxa"/>
          </w:tcPr>
          <w:p w:rsidR="00310ACB" w:rsidRPr="00310ACB" w:rsidRDefault="00310ACB" w:rsidP="00310ACB">
            <w:r w:rsidRPr="00310ACB">
              <w:t>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&lt;User Entry&gt;</w:t>
            </w:r>
          </w:p>
        </w:tc>
        <w:tc>
          <w:tcPr>
            <w:tcW w:w="1440" w:type="dxa"/>
            <w:shd w:val="clear" w:color="auto" w:fill="D9D9D9"/>
          </w:tcPr>
          <w:p w:rsidR="00310ACB" w:rsidRPr="00310ACB" w:rsidRDefault="00310ACB" w:rsidP="00310ACB">
            <w:r w:rsidRPr="00310ACB">
              <w:t>Format</w:t>
            </w:r>
          </w:p>
        </w:tc>
        <w:tc>
          <w:tcPr>
            <w:tcW w:w="3600" w:type="dxa"/>
          </w:tcPr>
          <w:p w:rsidR="00310ACB" w:rsidRPr="00310ACB" w:rsidRDefault="00310ACB" w:rsidP="00310ACB">
            <w:r w:rsidRPr="00310ACB">
              <w:t>&lt;map&gt;</w:t>
            </w:r>
          </w:p>
        </w:tc>
      </w:tr>
      <w:tr w:rsidR="00310ACB" w:rsidRPr="00310ACB" w:rsidTr="00A71CAA">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 xml:space="preserve">The map file name is </w:t>
            </w:r>
            <w:proofErr w:type="spellStart"/>
            <w:r w:rsidRPr="00310ACB">
              <w:rPr>
                <w:rFonts w:ascii="Arial" w:hAnsi="Arial" w:cs="Arial"/>
                <w:color w:val="0000FF"/>
                <w:sz w:val="16"/>
                <w:szCs w:val="16"/>
              </w:rPr>
              <w:t>active.map</w:t>
            </w:r>
            <w:proofErr w:type="spellEnd"/>
            <w:r w:rsidRPr="00310ACB">
              <w:rPr>
                <w:rFonts w:ascii="Arial" w:hAnsi="Arial" w:cs="Arial"/>
                <w:color w:val="0000FF"/>
                <w:sz w:val="16"/>
                <w:szCs w:val="16"/>
              </w:rPr>
              <w:t xml:space="preserve"> and is located in /</w:t>
            </w:r>
            <w:proofErr w:type="spellStart"/>
            <w:r w:rsidRPr="00310ACB">
              <w:rPr>
                <w:rFonts w:ascii="Arial" w:hAnsi="Arial" w:cs="Arial"/>
                <w:color w:val="0000FF"/>
                <w:sz w:val="16"/>
                <w:szCs w:val="16"/>
              </w:rPr>
              <w:t>utils</w:t>
            </w:r>
            <w:proofErr w:type="spellEnd"/>
            <w:r w:rsidRPr="00310ACB">
              <w:rPr>
                <w:rFonts w:ascii="Arial" w:hAnsi="Arial" w:cs="Arial"/>
                <w:color w:val="0000FF"/>
                <w:sz w:val="16"/>
                <w:szCs w:val="16"/>
              </w:rPr>
              <w:t>/</w:t>
            </w:r>
            <w:proofErr w:type="gramStart"/>
            <w:r w:rsidRPr="00310ACB">
              <w:rPr>
                <w:rFonts w:ascii="Arial" w:hAnsi="Arial" w:cs="Arial"/>
                <w:color w:val="0000FF"/>
                <w:sz w:val="16"/>
                <w:szCs w:val="16"/>
              </w:rPr>
              <w:t>toolkit  in</w:t>
            </w:r>
            <w:proofErr w:type="gramEnd"/>
            <w:r w:rsidRPr="00310ACB">
              <w:rPr>
                <w:rFonts w:ascii="Arial" w:hAnsi="Arial" w:cs="Arial"/>
                <w:color w:val="0000FF"/>
                <w:sz w:val="16"/>
                <w:szCs w:val="16"/>
              </w:rPr>
              <w:t xml:space="preserve"> Authentication Manager 6.1.</w:t>
            </w:r>
          </w:p>
        </w:tc>
      </w:tr>
    </w:tbl>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rFonts w:ascii="Arial" w:hAnsi="Arial" w:cs="Arial"/>
                <w:bCs/>
                <w:color w:val="0000FF"/>
              </w:rPr>
            </w:pPr>
            <w:r w:rsidRPr="00310ACB">
              <w:rPr>
                <w:rFonts w:ascii="Arial" w:hAnsi="Arial" w:cs="Arial"/>
                <w:b/>
                <w:bCs/>
              </w:rPr>
              <w:t>Sun ONE Map File Location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File Browse</w:t>
            </w:r>
          </w:p>
        </w:tc>
      </w:tr>
      <w:tr w:rsidR="00310ACB" w:rsidRPr="00310ACB" w:rsidTr="00A71CAA">
        <w:tc>
          <w:tcPr>
            <w:tcW w:w="1620" w:type="dxa"/>
            <w:shd w:val="clear" w:color="auto" w:fill="D9D9D9"/>
          </w:tcPr>
          <w:p w:rsidR="00310ACB" w:rsidRPr="00310ACB" w:rsidRDefault="00310ACB" w:rsidP="00310ACB">
            <w:r w:rsidRPr="00310ACB">
              <w:t>Required?</w:t>
            </w:r>
          </w:p>
        </w:tc>
        <w:tc>
          <w:tcPr>
            <w:tcW w:w="3240" w:type="dxa"/>
          </w:tcPr>
          <w:p w:rsidR="00310ACB" w:rsidRPr="00310ACB" w:rsidRDefault="00310ACB" w:rsidP="00310ACB">
            <w:r w:rsidRPr="00310ACB">
              <w:t>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&lt;User Entry&gt;</w:t>
            </w:r>
          </w:p>
        </w:tc>
        <w:tc>
          <w:tcPr>
            <w:tcW w:w="1440" w:type="dxa"/>
            <w:shd w:val="clear" w:color="auto" w:fill="D9D9D9"/>
          </w:tcPr>
          <w:p w:rsidR="00310ACB" w:rsidRPr="00310ACB" w:rsidRDefault="00310ACB" w:rsidP="00310ACB">
            <w:r w:rsidRPr="00310ACB">
              <w:t>Format</w:t>
            </w:r>
          </w:p>
        </w:tc>
        <w:tc>
          <w:tcPr>
            <w:tcW w:w="3600" w:type="dxa"/>
          </w:tcPr>
          <w:p w:rsidR="00310ACB" w:rsidRPr="00310ACB" w:rsidRDefault="00310ACB" w:rsidP="00310ACB">
            <w:r w:rsidRPr="00310ACB">
              <w:t>&lt;map&gt;</w:t>
            </w:r>
          </w:p>
        </w:tc>
      </w:tr>
      <w:tr w:rsidR="00310ACB" w:rsidRPr="00310ACB" w:rsidTr="00A71CAA">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color w:val="0000FF"/>
              </w:rPr>
            </w:pPr>
            <w:r w:rsidRPr="00310ACB">
              <w:rPr>
                <w:rFonts w:ascii="Arial" w:hAnsi="Arial" w:cs="Arial"/>
                <w:color w:val="0000FF"/>
                <w:sz w:val="16"/>
                <w:szCs w:val="16"/>
              </w:rPr>
              <w:t xml:space="preserve">The map file name is </w:t>
            </w:r>
            <w:proofErr w:type="spellStart"/>
            <w:r w:rsidRPr="00310ACB">
              <w:rPr>
                <w:rFonts w:ascii="Arial" w:hAnsi="Arial" w:cs="Arial"/>
                <w:color w:val="0000FF"/>
                <w:sz w:val="16"/>
                <w:szCs w:val="16"/>
              </w:rPr>
              <w:t>sunone.map</w:t>
            </w:r>
            <w:proofErr w:type="spellEnd"/>
            <w:r w:rsidRPr="00310ACB">
              <w:rPr>
                <w:rFonts w:ascii="Arial" w:hAnsi="Arial" w:cs="Arial"/>
                <w:color w:val="0000FF"/>
                <w:sz w:val="16"/>
                <w:szCs w:val="16"/>
              </w:rPr>
              <w:t xml:space="preserve"> and is located in /</w:t>
            </w:r>
            <w:proofErr w:type="spellStart"/>
            <w:r w:rsidRPr="00310ACB">
              <w:rPr>
                <w:rFonts w:ascii="Arial" w:hAnsi="Arial" w:cs="Arial"/>
                <w:color w:val="0000FF"/>
                <w:sz w:val="16"/>
                <w:szCs w:val="16"/>
              </w:rPr>
              <w:t>utils</w:t>
            </w:r>
            <w:proofErr w:type="spellEnd"/>
            <w:r w:rsidRPr="00310ACB">
              <w:rPr>
                <w:rFonts w:ascii="Arial" w:hAnsi="Arial" w:cs="Arial"/>
                <w:color w:val="0000FF"/>
                <w:sz w:val="16"/>
                <w:szCs w:val="16"/>
              </w:rPr>
              <w:t>/</w:t>
            </w:r>
            <w:proofErr w:type="gramStart"/>
            <w:r w:rsidRPr="00310ACB">
              <w:rPr>
                <w:rFonts w:ascii="Arial" w:hAnsi="Arial" w:cs="Arial"/>
                <w:color w:val="0000FF"/>
                <w:sz w:val="16"/>
                <w:szCs w:val="16"/>
              </w:rPr>
              <w:t>toolkit  in</w:t>
            </w:r>
            <w:proofErr w:type="gramEnd"/>
            <w:r w:rsidRPr="00310ACB">
              <w:rPr>
                <w:rFonts w:ascii="Arial" w:hAnsi="Arial" w:cs="Arial"/>
                <w:color w:val="0000FF"/>
                <w:sz w:val="16"/>
                <w:szCs w:val="16"/>
              </w:rPr>
              <w:t xml:space="preserve"> Authentication Manager 6.1.</w:t>
            </w:r>
          </w:p>
        </w:tc>
      </w:tr>
    </w:tbl>
    <w:p w:rsidR="00310ACB" w:rsidRPr="00310ACB" w:rsidRDefault="00310ACB" w:rsidP="00310ACB">
      <w:pPr>
        <w:rPr>
          <w:iCs/>
          <w:color w:val="C0C0C0"/>
          <w:sz w:val="16"/>
        </w:rPr>
      </w:pPr>
    </w:p>
    <w:p w:rsidR="00310ACB" w:rsidRPr="00310ACB" w:rsidRDefault="00310ACB" w:rsidP="00310ACB">
      <w:pPr>
        <w:rPr>
          <w:iCs/>
          <w:color w:val="000000"/>
          <w:sz w:val="16"/>
        </w:rPr>
      </w:pPr>
      <w:r w:rsidRPr="00310ACB">
        <w:rPr>
          <w:iCs/>
          <w:color w:val="000000"/>
          <w:sz w:val="16"/>
        </w:rPr>
        <w:t>-- Removed --</w:t>
      </w: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pPr>
              <w:rPr>
                <w:color w:val="C0C0C0"/>
              </w:rPr>
            </w:pPr>
            <w:r w:rsidRPr="00310ACB">
              <w:rPr>
                <w:color w:val="C0C0C0"/>
              </w:rPr>
              <w:t>Label</w:t>
            </w:r>
          </w:p>
        </w:tc>
        <w:tc>
          <w:tcPr>
            <w:tcW w:w="3240" w:type="dxa"/>
          </w:tcPr>
          <w:p w:rsidR="00310ACB" w:rsidRPr="00310ACB" w:rsidRDefault="00310ACB" w:rsidP="00310ACB">
            <w:pPr>
              <w:keepNext/>
              <w:outlineLvl w:val="4"/>
              <w:rPr>
                <w:rFonts w:ascii="Arial" w:hAnsi="Arial" w:cs="Arial"/>
                <w:bCs/>
                <w:color w:val="C0C0C0"/>
              </w:rPr>
            </w:pPr>
            <w:r w:rsidRPr="00310ACB">
              <w:rPr>
                <w:rFonts w:ascii="Arial" w:hAnsi="Arial" w:cs="Arial"/>
                <w:b/>
                <w:bCs/>
                <w:color w:val="C0C0C0"/>
              </w:rPr>
              <w:t>Cert7.db  File Location</w:t>
            </w:r>
          </w:p>
        </w:tc>
        <w:tc>
          <w:tcPr>
            <w:tcW w:w="1440" w:type="dxa"/>
            <w:shd w:val="clear" w:color="auto" w:fill="D9D9D9"/>
          </w:tcPr>
          <w:p w:rsidR="00310ACB" w:rsidRPr="00310ACB" w:rsidRDefault="00310ACB" w:rsidP="00310ACB">
            <w:pPr>
              <w:rPr>
                <w:color w:val="C0C0C0"/>
              </w:rPr>
            </w:pPr>
            <w:r w:rsidRPr="00310ACB">
              <w:rPr>
                <w:color w:val="C0C0C0"/>
              </w:rPr>
              <w:t>Component</w:t>
            </w:r>
          </w:p>
        </w:tc>
        <w:tc>
          <w:tcPr>
            <w:tcW w:w="3600" w:type="dxa"/>
          </w:tcPr>
          <w:p w:rsidR="00310ACB" w:rsidRPr="00310ACB" w:rsidRDefault="00310ACB" w:rsidP="00310ACB">
            <w:pPr>
              <w:keepNext/>
              <w:outlineLvl w:val="4"/>
              <w:rPr>
                <w:b/>
                <w:bCs/>
                <w:color w:val="C0C0C0"/>
              </w:rPr>
            </w:pPr>
            <w:r w:rsidRPr="00310ACB">
              <w:rPr>
                <w:b/>
                <w:bCs/>
                <w:color w:val="C0C0C0"/>
              </w:rPr>
              <w:t>File Browse</w:t>
            </w:r>
          </w:p>
        </w:tc>
      </w:tr>
      <w:tr w:rsidR="00310ACB" w:rsidRPr="00310ACB" w:rsidTr="00A71CAA">
        <w:tc>
          <w:tcPr>
            <w:tcW w:w="1620" w:type="dxa"/>
            <w:shd w:val="clear" w:color="auto" w:fill="D9D9D9"/>
          </w:tcPr>
          <w:p w:rsidR="00310ACB" w:rsidRPr="00310ACB" w:rsidRDefault="00310ACB" w:rsidP="00310ACB">
            <w:pPr>
              <w:rPr>
                <w:color w:val="C0C0C0"/>
              </w:rPr>
            </w:pPr>
            <w:r w:rsidRPr="00310ACB">
              <w:rPr>
                <w:color w:val="C0C0C0"/>
              </w:rPr>
              <w:t>Required?</w:t>
            </w:r>
          </w:p>
        </w:tc>
        <w:tc>
          <w:tcPr>
            <w:tcW w:w="3240" w:type="dxa"/>
          </w:tcPr>
          <w:p w:rsidR="00310ACB" w:rsidRPr="00310ACB" w:rsidRDefault="00310ACB" w:rsidP="00310ACB">
            <w:pPr>
              <w:rPr>
                <w:color w:val="C0C0C0"/>
              </w:rPr>
            </w:pPr>
            <w:r w:rsidRPr="00310ACB">
              <w:rPr>
                <w:color w:val="C0C0C0"/>
              </w:rPr>
              <w:t>Y</w:t>
            </w:r>
          </w:p>
        </w:tc>
        <w:tc>
          <w:tcPr>
            <w:tcW w:w="1440" w:type="dxa"/>
            <w:shd w:val="clear" w:color="auto" w:fill="D9D9D9"/>
          </w:tcPr>
          <w:p w:rsidR="00310ACB" w:rsidRPr="00310ACB" w:rsidRDefault="00310ACB" w:rsidP="00310ACB">
            <w:pPr>
              <w:rPr>
                <w:color w:val="C0C0C0"/>
              </w:rPr>
            </w:pPr>
            <w:r w:rsidRPr="00310ACB">
              <w:rPr>
                <w:color w:val="C0C0C0"/>
              </w:rPr>
              <w:t>Enabled?</w:t>
            </w:r>
          </w:p>
        </w:tc>
        <w:tc>
          <w:tcPr>
            <w:tcW w:w="3600" w:type="dxa"/>
          </w:tcPr>
          <w:p w:rsidR="00310ACB" w:rsidRPr="00310ACB" w:rsidRDefault="00310ACB" w:rsidP="00310ACB">
            <w:pPr>
              <w:rPr>
                <w:color w:val="C0C0C0"/>
              </w:rPr>
            </w:pPr>
            <w:r w:rsidRPr="00310ACB">
              <w:rPr>
                <w:color w:val="C0C0C0"/>
              </w:rPr>
              <w:t>Y</w:t>
            </w:r>
          </w:p>
        </w:tc>
      </w:tr>
      <w:tr w:rsidR="00310ACB" w:rsidRPr="00310ACB" w:rsidTr="00A71CAA">
        <w:tc>
          <w:tcPr>
            <w:tcW w:w="1620" w:type="dxa"/>
            <w:shd w:val="clear" w:color="auto" w:fill="D9D9D9"/>
          </w:tcPr>
          <w:p w:rsidR="00310ACB" w:rsidRPr="00310ACB" w:rsidRDefault="00310ACB" w:rsidP="00310ACB">
            <w:pPr>
              <w:rPr>
                <w:color w:val="C0C0C0"/>
              </w:rPr>
            </w:pPr>
            <w:r w:rsidRPr="00310ACB">
              <w:rPr>
                <w:color w:val="C0C0C0"/>
              </w:rPr>
              <w:t>Value</w:t>
            </w:r>
          </w:p>
        </w:tc>
        <w:tc>
          <w:tcPr>
            <w:tcW w:w="3240" w:type="dxa"/>
          </w:tcPr>
          <w:p w:rsidR="00310ACB" w:rsidRPr="00310ACB" w:rsidRDefault="00310ACB" w:rsidP="00310ACB">
            <w:pPr>
              <w:rPr>
                <w:color w:val="C0C0C0"/>
              </w:rPr>
            </w:pPr>
            <w:r w:rsidRPr="00310ACB">
              <w:rPr>
                <w:color w:val="C0C0C0"/>
              </w:rPr>
              <w:t>&lt;User Entry&gt;</w:t>
            </w:r>
          </w:p>
        </w:tc>
        <w:tc>
          <w:tcPr>
            <w:tcW w:w="1440" w:type="dxa"/>
            <w:shd w:val="clear" w:color="auto" w:fill="D9D9D9"/>
          </w:tcPr>
          <w:p w:rsidR="00310ACB" w:rsidRPr="00310ACB" w:rsidRDefault="00310ACB" w:rsidP="00310ACB">
            <w:pPr>
              <w:rPr>
                <w:color w:val="C0C0C0"/>
              </w:rPr>
            </w:pPr>
            <w:r w:rsidRPr="00310ACB">
              <w:rPr>
                <w:color w:val="C0C0C0"/>
              </w:rPr>
              <w:t>Format</w:t>
            </w:r>
          </w:p>
        </w:tc>
        <w:tc>
          <w:tcPr>
            <w:tcW w:w="3600" w:type="dxa"/>
          </w:tcPr>
          <w:p w:rsidR="00310ACB" w:rsidRPr="00310ACB" w:rsidRDefault="00310ACB" w:rsidP="00310ACB">
            <w:pPr>
              <w:rPr>
                <w:color w:val="C0C0C0"/>
              </w:rPr>
            </w:pPr>
            <w:r w:rsidRPr="00310ACB">
              <w:rPr>
                <w:color w:val="C0C0C0"/>
              </w:rPr>
              <w:t>&lt;DB&gt;</w:t>
            </w:r>
          </w:p>
        </w:tc>
      </w:tr>
      <w:tr w:rsidR="00310ACB" w:rsidRPr="00310ACB" w:rsidTr="00A71CAA">
        <w:tc>
          <w:tcPr>
            <w:tcW w:w="1620" w:type="dxa"/>
            <w:shd w:val="clear" w:color="auto" w:fill="D9D9D9"/>
          </w:tcPr>
          <w:p w:rsidR="00310ACB" w:rsidRPr="00310ACB" w:rsidRDefault="00310ACB" w:rsidP="00310ACB">
            <w:pPr>
              <w:rPr>
                <w:color w:val="C0C0C0"/>
              </w:rPr>
            </w:pPr>
            <w:r w:rsidRPr="00310ACB">
              <w:rPr>
                <w:color w:val="C0C0C0"/>
              </w:rPr>
              <w:t>Hint</w:t>
            </w:r>
          </w:p>
        </w:tc>
        <w:tc>
          <w:tcPr>
            <w:tcW w:w="8280" w:type="dxa"/>
            <w:gridSpan w:val="3"/>
          </w:tcPr>
          <w:p w:rsidR="00310ACB" w:rsidRPr="00310ACB" w:rsidRDefault="00310ACB" w:rsidP="00310ACB">
            <w:pPr>
              <w:rPr>
                <w:color w:val="C0C0C0"/>
              </w:rPr>
            </w:pPr>
            <w:r w:rsidRPr="00310ACB">
              <w:rPr>
                <w:color w:val="C0C0C0"/>
              </w:rPr>
              <w:t xml:space="preserve">The dump file is titled </w:t>
            </w:r>
            <w:proofErr w:type="spellStart"/>
            <w:r w:rsidRPr="00310ACB">
              <w:rPr>
                <w:rFonts w:eastAsia="Times New Roman" w:cs="Arial"/>
                <w:color w:val="C0C0C0"/>
                <w:sz w:val="16"/>
                <w:szCs w:val="16"/>
              </w:rPr>
              <w:t>sdserv.lic</w:t>
            </w:r>
            <w:proofErr w:type="spellEnd"/>
            <w:r w:rsidRPr="00310ACB">
              <w:rPr>
                <w:rFonts w:eastAsia="Times New Roman" w:cs="Arial"/>
                <w:color w:val="C0C0C0"/>
                <w:sz w:val="16"/>
                <w:szCs w:val="16"/>
              </w:rPr>
              <w:t xml:space="preserve"> </w:t>
            </w:r>
            <w:r w:rsidRPr="00310ACB">
              <w:rPr>
                <w:rFonts w:ascii="Arial" w:hAnsi="Arial" w:cs="Arial"/>
                <w:color w:val="C0C0C0"/>
              </w:rPr>
              <w:t>and can be found in /Data in ACE Sever</w:t>
            </w:r>
            <w:r w:rsidRPr="00310ACB">
              <w:rPr>
                <w:color w:val="C0C0C0"/>
              </w:rPr>
              <w:t>.</w:t>
            </w:r>
          </w:p>
        </w:tc>
      </w:tr>
    </w:tbl>
    <w:p w:rsidR="00310ACB" w:rsidRPr="00310ACB" w:rsidRDefault="00310ACB" w:rsidP="00310ACB">
      <w:pPr>
        <w:rPr>
          <w:iCs/>
          <w:color w:val="C0C0C0"/>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Back / </w:t>
            </w:r>
            <w:proofErr w:type="spellStart"/>
            <w:r w:rsidRPr="00310ACB">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174079" w:rsidRDefault="00310ACB">
            <w:r w:rsidRPr="00310ACB">
              <w:t xml:space="preserve">Back to </w:t>
            </w:r>
            <w:r w:rsidR="00E71261">
              <w:t>Customize Migration</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Back</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Next / </w:t>
            </w:r>
            <w:proofErr w:type="spellStart"/>
            <w:r w:rsidRPr="00310ACB">
              <w:t>button_gt</w:t>
            </w:r>
            <w:proofErr w:type="spellEnd"/>
          </w:p>
        </w:tc>
        <w:tc>
          <w:tcPr>
            <w:tcW w:w="6120" w:type="dxa"/>
            <w:tcBorders>
              <w:top w:val="single" w:sz="4" w:space="0" w:color="auto"/>
              <w:left w:val="single" w:sz="4" w:space="0" w:color="auto"/>
              <w:bottom w:val="single" w:sz="4" w:space="0" w:color="auto"/>
              <w:right w:val="single" w:sz="4" w:space="0" w:color="auto"/>
            </w:tcBorders>
          </w:tcPr>
          <w:p w:rsidR="00174079" w:rsidRDefault="00310ACB">
            <w:r w:rsidRPr="00310ACB">
              <w:t xml:space="preserve">Go to </w:t>
            </w:r>
            <w:r w:rsidR="00E71261">
              <w:t>Map Directory to Identity Source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Next</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r w:rsidRPr="00310ACB">
              <w:t>Invalid file type.</w:t>
            </w:r>
          </w:p>
        </w:tc>
        <w:tc>
          <w:tcPr>
            <w:tcW w:w="3432" w:type="dxa"/>
          </w:tcPr>
          <w:p w:rsidR="00310ACB" w:rsidRPr="00310ACB" w:rsidRDefault="00310ACB" w:rsidP="00310ACB">
            <w:r w:rsidRPr="00310ACB">
              <w:t>The file type of the file you provided is invalid. Upload a .map file.</w:t>
            </w:r>
          </w:p>
        </w:tc>
        <w:tc>
          <w:tcPr>
            <w:tcW w:w="1994" w:type="dxa"/>
          </w:tcPr>
          <w:p w:rsidR="00310ACB" w:rsidRPr="00310ACB" w:rsidRDefault="00310ACB" w:rsidP="00310ACB">
            <w:r w:rsidRPr="00310ACB">
              <w:t>Invalid file type.</w:t>
            </w:r>
          </w:p>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Perform a Customized Migration</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am_customizeMigration.htm</w:t>
            </w:r>
          </w:p>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417E5C" w:rsidRDefault="00417E5C">
      <w:pPr>
        <w:rPr>
          <w:rFonts w:cs="Arial"/>
          <w:b/>
          <w:bCs/>
          <w:sz w:val="22"/>
          <w:szCs w:val="28"/>
        </w:rPr>
      </w:pPr>
      <w:bookmarkStart w:id="109" w:name="_Toc186881110"/>
      <w:r>
        <w:br w:type="page"/>
      </w:r>
    </w:p>
    <w:p w:rsidR="00310ACB" w:rsidRPr="00310ACB" w:rsidRDefault="00417E5C" w:rsidP="00131317">
      <w:pPr>
        <w:pStyle w:val="Heading2"/>
      </w:pPr>
      <w:bookmarkStart w:id="110" w:name="_Toc336947154"/>
      <w:r>
        <w:lastRenderedPageBreak/>
        <w:t xml:space="preserve">2.5 </w:t>
      </w:r>
      <w:r w:rsidR="00310ACB" w:rsidRPr="00310ACB">
        <w:t>Map Directory to Identity Source</w:t>
      </w:r>
      <w:bookmarkEnd w:id="109"/>
      <w:bookmarkEnd w:id="110"/>
      <w:r w:rsidR="00310ACB" w:rsidRPr="00310ACB">
        <w:t xml:space="preserve"> </w:t>
      </w:r>
    </w:p>
    <w:p w:rsidR="00310ACB" w:rsidRPr="00310ACB" w:rsidRDefault="00310ACB" w:rsidP="00310ACB">
      <w:pPr>
        <w:ind w:left="360"/>
        <w:rPr>
          <w:sz w:val="16"/>
          <w:szCs w:val="16"/>
        </w:rPr>
      </w:pPr>
    </w:p>
    <w:p w:rsidR="00310ACB" w:rsidRPr="00310ACB" w:rsidRDefault="00310ACB" w:rsidP="00310ACB">
      <w:pPr>
        <w:spacing w:before="120" w:after="120" w:line="360" w:lineRule="auto"/>
        <w:ind w:left="180"/>
        <w:rPr>
          <w:rFonts w:ascii="Arial" w:hAnsi="Arial" w:cs="Arial"/>
          <w:sz w:val="20"/>
          <w:szCs w:val="20"/>
        </w:rPr>
      </w:pPr>
      <w:r>
        <w:rPr>
          <w:rFonts w:ascii="Arial" w:hAnsi="Arial" w:cs="Arial"/>
          <w:noProof/>
          <w:sz w:val="20"/>
          <w:szCs w:val="20"/>
        </w:rPr>
        <w:drawing>
          <wp:inline distT="0" distB="0" distL="0" distR="0" wp14:anchorId="43F537D1" wp14:editId="316B269E">
            <wp:extent cx="5376545" cy="328422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7" cstate="print"/>
                    <a:srcRect t="17377" r="1912" b="2643"/>
                    <a:stretch>
                      <a:fillRect/>
                    </a:stretch>
                  </pic:blipFill>
                  <pic:spPr bwMode="auto">
                    <a:xfrm>
                      <a:off x="0" y="0"/>
                      <a:ext cx="5376545" cy="3284220"/>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rFonts w:ascii="Arial" w:hAnsi="Arial" w:cs="Arial"/>
                <w:sz w:val="16"/>
              </w:rPr>
            </w:pPr>
            <w:hyperlink r:id="rId58" w:history="1">
              <w:r w:rsidR="00310ACB" w:rsidRPr="00310ACB">
                <w:rPr>
                  <w:rFonts w:ascii="Arial" w:hAnsi="Arial" w:cs="Arial"/>
                  <w:color w:val="0000FF"/>
                  <w:sz w:val="16"/>
                  <w:u w:val="single"/>
                </w:rPr>
                <w:t>http://localhost:8080/console-operations/view/configuration/Migration_temp4.jsp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3/31/05</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11/28/07</w:t>
            </w:r>
          </w:p>
        </w:tc>
        <w:tc>
          <w:tcPr>
            <w:tcW w:w="6386" w:type="dxa"/>
          </w:tcPr>
          <w:p w:rsidR="00310ACB" w:rsidRPr="00310ACB" w:rsidRDefault="00310ACB" w:rsidP="00310ACB">
            <w:pPr>
              <w:rPr>
                <w:sz w:val="16"/>
                <w:szCs w:val="16"/>
              </w:rPr>
            </w:pPr>
            <w:r w:rsidRPr="00310ACB">
              <w:rPr>
                <w:sz w:val="16"/>
                <w:szCs w:val="16"/>
              </w:rPr>
              <w:t xml:space="preserve">Updated the drop down for identity sources, as per bug 69609 </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 xml:space="preserve">Edited </w:t>
            </w:r>
            <w:proofErr w:type="spellStart"/>
            <w:r w:rsidRPr="00310ACB">
              <w:t>introText</w:t>
            </w:r>
            <w:proofErr w:type="spellEnd"/>
            <w:r w:rsidRPr="00310ACB">
              <w:t>, inserted Help on this Page topic &amp; link, edited Hint text</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12/27/07</w:t>
            </w:r>
          </w:p>
        </w:tc>
        <w:tc>
          <w:tcPr>
            <w:tcW w:w="6386" w:type="dxa"/>
          </w:tcPr>
          <w:p w:rsidR="00310ACB" w:rsidRPr="00310ACB" w:rsidRDefault="00310ACB" w:rsidP="00310ACB">
            <w:r w:rsidRPr="00310ACB">
              <w:t>Updated the topic title in the Help on this page section.</w:t>
            </w:r>
          </w:p>
        </w:tc>
        <w:tc>
          <w:tcPr>
            <w:tcW w:w="2254" w:type="dxa"/>
          </w:tcPr>
          <w:p w:rsidR="00310ACB" w:rsidRPr="00310ACB" w:rsidRDefault="00310ACB" w:rsidP="00310ACB">
            <w:r w:rsidRPr="00310ACB">
              <w:t>Bobbie King</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tabs>
          <w:tab w:val="left" w:pos="3930"/>
        </w:tabs>
        <w:spacing w:before="120" w:after="60"/>
        <w:outlineLvl w:val="2"/>
        <w:rPr>
          <w:rFonts w:cs="Arial"/>
          <w:b/>
          <w:bCs/>
          <w:sz w:val="20"/>
          <w:szCs w:val="26"/>
        </w:rPr>
      </w:pPr>
      <w:proofErr w:type="spellStart"/>
      <w:r w:rsidRPr="00310ACB">
        <w:rPr>
          <w:rFonts w:cs="Arial"/>
          <w:b/>
          <w:bCs/>
          <w:sz w:val="20"/>
          <w:szCs w:val="26"/>
        </w:rPr>
        <w:t>RSAConsoleWizard</w:t>
      </w:r>
      <w:proofErr w:type="spellEnd"/>
      <w:r w:rsidRPr="00310ACB">
        <w:rPr>
          <w:rFonts w:cs="Arial"/>
          <w:b/>
          <w:bCs/>
          <w:sz w:val="20"/>
          <w:szCs w:val="26"/>
        </w:rPr>
        <w:tab/>
      </w:r>
    </w:p>
    <w:p w:rsidR="00310ACB" w:rsidRPr="00310ACB" w:rsidRDefault="00310ACB" w:rsidP="00310ACB">
      <w:pPr>
        <w:keepNext/>
        <w:spacing w:before="120" w:after="60"/>
        <w:outlineLvl w:val="2"/>
        <w:rPr>
          <w:rFonts w:cs="Arial"/>
          <w:b/>
          <w:bCs/>
          <w:sz w:val="20"/>
          <w:szCs w:val="26"/>
        </w:rPr>
      </w:pPr>
      <w:r>
        <w:rPr>
          <w:rFonts w:ascii="Arial" w:hAnsi="Arial" w:cs="Arial"/>
          <w:b/>
          <w:bCs/>
          <w:noProof/>
          <w:sz w:val="20"/>
          <w:szCs w:val="20"/>
        </w:rPr>
        <w:drawing>
          <wp:inline distT="0" distB="0" distL="0" distR="0" wp14:anchorId="76B53F21" wp14:editId="2243DCFC">
            <wp:extent cx="4118610" cy="131445"/>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7" cstate="print"/>
                    <a:srcRect l="4219" t="21375" r="20813" b="75500"/>
                    <a:stretch>
                      <a:fillRect/>
                    </a:stretch>
                  </pic:blipFill>
                  <pic:spPr bwMode="auto">
                    <a:xfrm>
                      <a:off x="0" y="0"/>
                      <a:ext cx="4118610" cy="131445"/>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7200"/>
      </w:tblGrid>
      <w:tr w:rsidR="00310ACB" w:rsidRPr="00310ACB" w:rsidTr="00A71CAA">
        <w:trPr>
          <w:cantSplit/>
        </w:trPr>
        <w:tc>
          <w:tcPr>
            <w:tcW w:w="2880" w:type="dxa"/>
            <w:shd w:val="clear" w:color="auto" w:fill="D9D9D9"/>
          </w:tcPr>
          <w:p w:rsidR="00310ACB" w:rsidRPr="00310ACB" w:rsidRDefault="00310ACB" w:rsidP="00310ACB">
            <w:r w:rsidRPr="00310ACB">
              <w:t>Order</w:t>
            </w:r>
          </w:p>
        </w:tc>
        <w:tc>
          <w:tcPr>
            <w:tcW w:w="7200" w:type="dxa"/>
          </w:tcPr>
          <w:p w:rsidR="00310ACB" w:rsidRPr="00310ACB" w:rsidRDefault="00310ACB" w:rsidP="00310ACB">
            <w:r w:rsidRPr="00310ACB">
              <w:t xml:space="preserve">True </w:t>
            </w:r>
          </w:p>
        </w:tc>
      </w:tr>
      <w:tr w:rsidR="00310ACB" w:rsidRPr="00310ACB" w:rsidTr="00A71CAA">
        <w:trPr>
          <w:cantSplit/>
        </w:trPr>
        <w:tc>
          <w:tcPr>
            <w:tcW w:w="2880" w:type="dxa"/>
            <w:shd w:val="clear" w:color="auto" w:fill="D9D9D9"/>
          </w:tcPr>
          <w:p w:rsidR="00310ACB" w:rsidRPr="00310ACB" w:rsidRDefault="00310ACB" w:rsidP="00310ACB">
            <w:r w:rsidRPr="00310ACB">
              <w:t>Icon</w:t>
            </w:r>
          </w:p>
        </w:tc>
        <w:tc>
          <w:tcPr>
            <w:tcW w:w="7200" w:type="dxa"/>
          </w:tcPr>
          <w:p w:rsidR="00310ACB" w:rsidRPr="00310ACB" w:rsidRDefault="00310ACB" w:rsidP="00310ACB">
            <w:r w:rsidRPr="00310ACB">
              <w:t>None</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5580"/>
        <w:gridCol w:w="1620"/>
      </w:tblGrid>
      <w:tr w:rsidR="00310ACB" w:rsidRPr="00310ACB" w:rsidTr="00A71CAA">
        <w:trPr>
          <w:cantSplit/>
        </w:trPr>
        <w:tc>
          <w:tcPr>
            <w:tcW w:w="2880" w:type="dxa"/>
            <w:tcBorders>
              <w:bottom w:val="single" w:sz="4" w:space="0" w:color="auto"/>
            </w:tcBorders>
            <w:shd w:val="clear" w:color="auto" w:fill="D9D9D9"/>
          </w:tcPr>
          <w:p w:rsidR="00310ACB" w:rsidRPr="00310ACB" w:rsidRDefault="00310ACB" w:rsidP="00310ACB">
            <w:proofErr w:type="spellStart"/>
            <w:r w:rsidRPr="00310ACB">
              <w:t>RSAConsoleTab</w:t>
            </w:r>
            <w:proofErr w:type="spellEnd"/>
          </w:p>
        </w:tc>
        <w:tc>
          <w:tcPr>
            <w:tcW w:w="5580" w:type="dxa"/>
            <w:tcBorders>
              <w:bottom w:val="single" w:sz="4" w:space="0" w:color="auto"/>
            </w:tcBorders>
            <w:shd w:val="clear" w:color="auto" w:fill="D9D9D9"/>
          </w:tcPr>
          <w:p w:rsidR="00310ACB" w:rsidRPr="00310ACB" w:rsidRDefault="00310ACB" w:rsidP="00310ACB">
            <w:r w:rsidRPr="00310ACB">
              <w:t>Link</w:t>
            </w:r>
          </w:p>
        </w:tc>
        <w:tc>
          <w:tcPr>
            <w:tcW w:w="1620" w:type="dxa"/>
            <w:tcBorders>
              <w:bottom w:val="single" w:sz="4" w:space="0" w:color="auto"/>
            </w:tcBorders>
            <w:shd w:val="clear" w:color="auto" w:fill="D9D9D9"/>
          </w:tcPr>
          <w:p w:rsidR="00310ACB" w:rsidRPr="00310ACB" w:rsidRDefault="00310ACB" w:rsidP="00310ACB">
            <w:r w:rsidRPr="00310ACB">
              <w:t>Index</w:t>
            </w:r>
          </w:p>
        </w:tc>
      </w:tr>
      <w:tr w:rsidR="004819C3" w:rsidRPr="00310ACB" w:rsidTr="00A71CAA">
        <w:trPr>
          <w:cantSplit/>
        </w:trPr>
        <w:tc>
          <w:tcPr>
            <w:tcW w:w="2880" w:type="dxa"/>
          </w:tcPr>
          <w:p w:rsidR="00174079" w:rsidRDefault="004819C3">
            <w:r w:rsidRPr="00310ACB">
              <w:t>Locate Files</w:t>
            </w:r>
          </w:p>
        </w:tc>
        <w:tc>
          <w:tcPr>
            <w:tcW w:w="5580" w:type="dxa"/>
          </w:tcPr>
          <w:p w:rsidR="00174079" w:rsidRPr="00127167" w:rsidRDefault="009D39AF" w:rsidP="00127167">
            <w:r w:rsidRPr="00127167">
              <w:t>Locate Files</w:t>
            </w:r>
          </w:p>
        </w:tc>
        <w:tc>
          <w:tcPr>
            <w:tcW w:w="1620" w:type="dxa"/>
          </w:tcPr>
          <w:p w:rsidR="00174079" w:rsidRDefault="004819C3">
            <w:r w:rsidRPr="00310ACB">
              <w:t>0</w:t>
            </w:r>
          </w:p>
        </w:tc>
      </w:tr>
      <w:tr w:rsidR="004819C3" w:rsidRPr="00310ACB" w:rsidTr="00A71CAA">
        <w:trPr>
          <w:cantSplit/>
        </w:trPr>
        <w:tc>
          <w:tcPr>
            <w:tcW w:w="2880" w:type="dxa"/>
          </w:tcPr>
          <w:p w:rsidR="00174079" w:rsidRDefault="004819C3">
            <w:r w:rsidRPr="00310ACB">
              <w:t>Scan Results</w:t>
            </w:r>
          </w:p>
        </w:tc>
        <w:tc>
          <w:tcPr>
            <w:tcW w:w="5580" w:type="dxa"/>
          </w:tcPr>
          <w:p w:rsidR="00174079" w:rsidRPr="00127167" w:rsidRDefault="009D39AF" w:rsidP="00127167">
            <w:r w:rsidRPr="00127167">
              <w:t>Scan Results</w:t>
            </w:r>
          </w:p>
        </w:tc>
        <w:tc>
          <w:tcPr>
            <w:tcW w:w="1620" w:type="dxa"/>
          </w:tcPr>
          <w:p w:rsidR="00174079" w:rsidRDefault="004819C3">
            <w:r w:rsidRPr="00310ACB">
              <w:t>1</w:t>
            </w:r>
          </w:p>
        </w:tc>
      </w:tr>
      <w:tr w:rsidR="004819C3" w:rsidRPr="00310ACB" w:rsidTr="00A71CAA">
        <w:trPr>
          <w:cantSplit/>
        </w:trPr>
        <w:tc>
          <w:tcPr>
            <w:tcW w:w="2880" w:type="dxa"/>
          </w:tcPr>
          <w:p w:rsidR="00174079" w:rsidRDefault="00E71261">
            <w:r>
              <w:t>(</w:t>
            </w:r>
            <w:r w:rsidR="004819C3" w:rsidRPr="00310ACB">
              <w:t>Customize Migration</w:t>
            </w:r>
            <w:r>
              <w:t>)</w:t>
            </w:r>
          </w:p>
        </w:tc>
        <w:tc>
          <w:tcPr>
            <w:tcW w:w="5580" w:type="dxa"/>
          </w:tcPr>
          <w:p w:rsidR="00174079" w:rsidRPr="00127167" w:rsidRDefault="009D39AF" w:rsidP="00127167">
            <w:r w:rsidRPr="00127167">
              <w:t>Customize Migration</w:t>
            </w:r>
          </w:p>
        </w:tc>
        <w:tc>
          <w:tcPr>
            <w:tcW w:w="1620" w:type="dxa"/>
          </w:tcPr>
          <w:p w:rsidR="00174079" w:rsidRDefault="00E71261">
            <w:r>
              <w:t>2</w:t>
            </w:r>
          </w:p>
        </w:tc>
      </w:tr>
      <w:tr w:rsidR="004819C3" w:rsidRPr="00310ACB" w:rsidTr="00A71CAA">
        <w:trPr>
          <w:cantSplit/>
        </w:trPr>
        <w:tc>
          <w:tcPr>
            <w:tcW w:w="2880" w:type="dxa"/>
          </w:tcPr>
          <w:p w:rsidR="00174079" w:rsidRDefault="004819C3">
            <w:r w:rsidRPr="00310ACB">
              <w:t xml:space="preserve">Upload Sync Job Files </w:t>
            </w:r>
          </w:p>
        </w:tc>
        <w:tc>
          <w:tcPr>
            <w:tcW w:w="5580" w:type="dxa"/>
          </w:tcPr>
          <w:p w:rsidR="00174079" w:rsidRPr="00127167" w:rsidRDefault="009D39AF" w:rsidP="00127167">
            <w:r w:rsidRPr="00127167">
              <w:t xml:space="preserve">Upload Sync Job Files </w:t>
            </w:r>
          </w:p>
        </w:tc>
        <w:tc>
          <w:tcPr>
            <w:tcW w:w="1620" w:type="dxa"/>
          </w:tcPr>
          <w:p w:rsidR="00174079" w:rsidRDefault="00E71261">
            <w:r>
              <w:t>3</w:t>
            </w:r>
          </w:p>
        </w:tc>
      </w:tr>
      <w:tr w:rsidR="004819C3" w:rsidRPr="00310ACB" w:rsidTr="00A71CAA">
        <w:trPr>
          <w:cantSplit/>
        </w:trPr>
        <w:tc>
          <w:tcPr>
            <w:tcW w:w="2880" w:type="dxa"/>
          </w:tcPr>
          <w:p w:rsidR="00174079" w:rsidRDefault="004819C3">
            <w:r w:rsidRPr="00310ACB">
              <w:t>Map Directory to Identity Source</w:t>
            </w:r>
          </w:p>
        </w:tc>
        <w:tc>
          <w:tcPr>
            <w:tcW w:w="5580" w:type="dxa"/>
          </w:tcPr>
          <w:p w:rsidR="00174079" w:rsidRPr="00127167" w:rsidRDefault="009D39AF" w:rsidP="00127167">
            <w:r w:rsidRPr="00127167">
              <w:t>Map Directory to Identity Source</w:t>
            </w:r>
          </w:p>
        </w:tc>
        <w:tc>
          <w:tcPr>
            <w:tcW w:w="1620" w:type="dxa"/>
          </w:tcPr>
          <w:p w:rsidR="00174079" w:rsidRDefault="00E71261">
            <w:r>
              <w:t>4</w:t>
            </w:r>
          </w:p>
        </w:tc>
      </w:tr>
      <w:tr w:rsidR="004819C3" w:rsidRPr="00310ACB" w:rsidTr="00A71CAA">
        <w:trPr>
          <w:cantSplit/>
        </w:trPr>
        <w:tc>
          <w:tcPr>
            <w:tcW w:w="2880" w:type="dxa"/>
          </w:tcPr>
          <w:p w:rsidR="00174079" w:rsidRDefault="004819C3">
            <w:r w:rsidRPr="00310ACB">
              <w:t>Summary</w:t>
            </w:r>
          </w:p>
        </w:tc>
        <w:tc>
          <w:tcPr>
            <w:tcW w:w="5580" w:type="dxa"/>
          </w:tcPr>
          <w:p w:rsidR="00174079" w:rsidRPr="00127167" w:rsidRDefault="009D39AF" w:rsidP="00127167">
            <w:r w:rsidRPr="00127167">
              <w:t>Summary</w:t>
            </w:r>
          </w:p>
        </w:tc>
        <w:tc>
          <w:tcPr>
            <w:tcW w:w="1620" w:type="dxa"/>
          </w:tcPr>
          <w:p w:rsidR="00174079" w:rsidRDefault="00E71261">
            <w:r>
              <w:t>5</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lastRenderedPageBreak/>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Server Migration</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p w:rsidR="00310ACB" w:rsidRPr="00310ACB" w:rsidRDefault="00310ACB" w:rsidP="00310ACB">
            <w:pPr>
              <w:pBdr>
                <w:top w:val="single" w:sz="6" w:space="1" w:color="auto"/>
              </w:pBdr>
              <w:rPr>
                <w:rFonts w:ascii="Arial" w:eastAsia="Times New Roman" w:hAnsi="Arial" w:cs="Arial"/>
                <w:vanish/>
                <w:sz w:val="16"/>
                <w:szCs w:val="16"/>
              </w:rPr>
            </w:pPr>
            <w:r w:rsidRPr="00310ACB">
              <w:t>Selectively migrates users by matching LDAP sync jobs with identity sources and specifies the identity source to which users not residing in any LDAP directory should be migrated.</w:t>
            </w:r>
            <w:r w:rsidRPr="00310ACB">
              <w:rPr>
                <w:rFonts w:ascii="Arial" w:eastAsia="Times New Roman" w:hAnsi="Arial" w:cs="Arial"/>
                <w:vanish/>
                <w:sz w:val="16"/>
                <w:szCs w:val="16"/>
              </w:rPr>
              <w:t>Bottom of Form</w:t>
            </w:r>
          </w:p>
          <w:p w:rsidR="00310ACB" w:rsidRPr="00310ACB" w:rsidRDefault="00310ACB" w:rsidP="00310ACB">
            <w:pPr>
              <w:pBdr>
                <w:top w:val="single" w:sz="6" w:space="1" w:color="auto"/>
              </w:pBdr>
              <w:jc w:val="center"/>
              <w:rPr>
                <w:rFonts w:ascii="Arial" w:eastAsia="Times New Roman" w:hAnsi="Arial" w:cs="Arial"/>
                <w:vanish/>
                <w:sz w:val="16"/>
                <w:szCs w:val="16"/>
              </w:rPr>
            </w:pPr>
            <w:r w:rsidRPr="00310ACB">
              <w:rPr>
                <w:rFonts w:ascii="Arial" w:eastAsia="Times New Roman" w:hAnsi="Arial" w:cs="Arial"/>
                <w:vanish/>
                <w:sz w:val="16"/>
                <w:szCs w:val="16"/>
              </w:rPr>
              <w:t>Bottom of Form</w:t>
            </w:r>
          </w:p>
          <w:p w:rsidR="00310ACB" w:rsidRPr="00310ACB" w:rsidRDefault="00310ACB" w:rsidP="00310ACB">
            <w:pPr>
              <w:rPr>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Migrate Users not residing in LDAP</w:t>
            </w:r>
          </w:p>
        </w:tc>
      </w:tr>
    </w:tbl>
    <w:p w:rsidR="00310ACB" w:rsidRPr="00310ACB" w:rsidRDefault="00310ACB" w:rsidP="00310ACB">
      <w:pPr>
        <w:rPr>
          <w:iCs/>
          <w:sz w:val="16"/>
        </w:rPr>
      </w:pPr>
    </w:p>
    <w:tbl>
      <w:tblPr>
        <w:tblW w:w="990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sz w:val="16"/>
                <w:szCs w:val="16"/>
              </w:rPr>
              <w:t>Migrate non-LDAP users to</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RSASelectOptions</w:t>
            </w:r>
            <w:proofErr w:type="spellEnd"/>
          </w:p>
        </w:tc>
      </w:tr>
      <w:tr w:rsidR="00310ACB" w:rsidRPr="00310ACB" w:rsidTr="00A71CAA">
        <w:tc>
          <w:tcPr>
            <w:tcW w:w="1620" w:type="dxa"/>
            <w:shd w:val="clear" w:color="auto" w:fill="D9D9D9"/>
          </w:tcPr>
          <w:p w:rsidR="00310ACB" w:rsidRPr="00310ACB" w:rsidRDefault="00310ACB" w:rsidP="00310ACB">
            <w:r w:rsidRPr="00310ACB">
              <w:t>Multiple?</w:t>
            </w:r>
          </w:p>
        </w:tc>
        <w:tc>
          <w:tcPr>
            <w:tcW w:w="1080" w:type="dxa"/>
          </w:tcPr>
          <w:p w:rsidR="00310ACB" w:rsidRPr="00310ACB" w:rsidRDefault="00310ACB" w:rsidP="00310ACB">
            <w:r w:rsidRPr="00310ACB">
              <w:t>N</w:t>
            </w:r>
          </w:p>
        </w:tc>
        <w:tc>
          <w:tcPr>
            <w:tcW w:w="1080" w:type="dxa"/>
            <w:shd w:val="clear" w:color="auto" w:fill="D9D9D9"/>
          </w:tcPr>
          <w:p w:rsidR="00310ACB" w:rsidRPr="00310ACB" w:rsidRDefault="00310ACB" w:rsidP="00310ACB">
            <w:r w:rsidRPr="00310ACB">
              <w:t>Choose One?</w:t>
            </w:r>
          </w:p>
        </w:tc>
        <w:tc>
          <w:tcPr>
            <w:tcW w:w="1080" w:type="dxa"/>
          </w:tcPr>
          <w:p w:rsidR="00310ACB" w:rsidRPr="00310ACB" w:rsidRDefault="00310ACB" w:rsidP="00310ACB">
            <w:r w:rsidRPr="00310ACB">
              <w:t>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Prelabel</w:t>
            </w:r>
            <w:proofErr w:type="spellEnd"/>
          </w:p>
        </w:tc>
        <w:tc>
          <w:tcPr>
            <w:tcW w:w="3240" w:type="dxa"/>
            <w:gridSpan w:val="3"/>
          </w:tcPr>
          <w:p w:rsidR="00310ACB" w:rsidRPr="00310ACB" w:rsidRDefault="00310ACB" w:rsidP="00310ACB"/>
        </w:tc>
        <w:tc>
          <w:tcPr>
            <w:tcW w:w="1440" w:type="dxa"/>
            <w:shd w:val="clear" w:color="auto" w:fill="D9D9D9"/>
          </w:tcPr>
          <w:p w:rsidR="00310ACB" w:rsidRPr="00310ACB" w:rsidRDefault="00310ACB" w:rsidP="00310ACB">
            <w:r w:rsidRPr="00310ACB">
              <w:t>Default</w:t>
            </w:r>
          </w:p>
        </w:tc>
        <w:tc>
          <w:tcPr>
            <w:tcW w:w="3600" w:type="dxa"/>
          </w:tcPr>
          <w:p w:rsidR="00310ACB" w:rsidRPr="00310ACB" w:rsidRDefault="00310ACB" w:rsidP="00310ACB">
            <w:r w:rsidRPr="00310ACB">
              <w:t>Internal Database</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5"/>
          </w:tcPr>
          <w:p w:rsidR="00310ACB" w:rsidRPr="00310ACB" w:rsidRDefault="00310ACB" w:rsidP="00310ACB">
            <w:r w:rsidRPr="00310ACB">
              <w:t>The identity source to which users not in any LDAP directory should be migrated.</w:t>
            </w:r>
          </w:p>
        </w:tc>
      </w:tr>
    </w:tbl>
    <w:p w:rsidR="00310ACB" w:rsidRPr="00310ACB" w:rsidRDefault="00310ACB" w:rsidP="00310ACB"/>
    <w:p w:rsidR="00310ACB" w:rsidRPr="00310ACB" w:rsidRDefault="00310ACB" w:rsidP="00310ACB">
      <w:pPr>
        <w:keepNext/>
        <w:spacing w:before="120" w:after="60"/>
        <w:outlineLvl w:val="2"/>
        <w:rPr>
          <w:rFonts w:cs="Arial"/>
          <w:b/>
          <w:bCs/>
          <w:sz w:val="20"/>
          <w:szCs w:val="2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Map LDAP Sync Jobs to Identity Sources</w:t>
            </w:r>
          </w:p>
        </w:tc>
      </w:tr>
    </w:tbl>
    <w:p w:rsidR="00310ACB" w:rsidRPr="00310ACB" w:rsidRDefault="00310ACB" w:rsidP="00310ACB">
      <w:pPr>
        <w:rPr>
          <w:iCs/>
          <w:sz w:val="16"/>
        </w:rPr>
      </w:pPr>
    </w:p>
    <w:tbl>
      <w:tblPr>
        <w:tblW w:w="981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900"/>
        <w:gridCol w:w="540"/>
        <w:gridCol w:w="1440"/>
        <w:gridCol w:w="207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rFonts w:ascii="Arial" w:hAnsi="Arial" w:cs="Arial"/>
                <w:bCs/>
                <w:color w:val="0000FF"/>
                <w:sz w:val="16"/>
                <w:szCs w:val="16"/>
              </w:rPr>
            </w:pPr>
          </w:p>
        </w:tc>
        <w:tc>
          <w:tcPr>
            <w:tcW w:w="1440" w:type="dxa"/>
            <w:gridSpan w:val="2"/>
            <w:shd w:val="clear" w:color="auto" w:fill="D9D9D9"/>
          </w:tcPr>
          <w:p w:rsidR="00310ACB" w:rsidRPr="00310ACB" w:rsidRDefault="00310ACB" w:rsidP="00310ACB">
            <w:r w:rsidRPr="00310ACB">
              <w:t>Component</w:t>
            </w:r>
          </w:p>
        </w:tc>
        <w:tc>
          <w:tcPr>
            <w:tcW w:w="3510" w:type="dxa"/>
            <w:gridSpan w:val="2"/>
          </w:tcPr>
          <w:p w:rsidR="00310ACB" w:rsidRPr="00310ACB" w:rsidRDefault="00310ACB" w:rsidP="00310ACB">
            <w:pPr>
              <w:keepNext/>
              <w:outlineLvl w:val="4"/>
              <w:rPr>
                <w:b/>
                <w:bCs/>
              </w:rPr>
            </w:pPr>
            <w:r w:rsidRPr="00310ACB">
              <w:rPr>
                <w:b/>
                <w:bCs/>
              </w:rPr>
              <w:t>Table</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Numer</w:t>
            </w:r>
            <w:proofErr w:type="spellEnd"/>
            <w:r w:rsidRPr="00310ACB">
              <w:t xml:space="preserve"> of </w:t>
            </w:r>
            <w:proofErr w:type="spellStart"/>
            <w:r w:rsidRPr="00310ACB">
              <w:t>collumns</w:t>
            </w:r>
            <w:proofErr w:type="spellEnd"/>
          </w:p>
        </w:tc>
        <w:tc>
          <w:tcPr>
            <w:tcW w:w="4140" w:type="dxa"/>
            <w:gridSpan w:val="2"/>
          </w:tcPr>
          <w:p w:rsidR="00310ACB" w:rsidRPr="00310ACB" w:rsidRDefault="00310ACB" w:rsidP="00310ACB">
            <w:r w:rsidRPr="00310ACB">
              <w:t>6</w:t>
            </w:r>
          </w:p>
        </w:tc>
        <w:tc>
          <w:tcPr>
            <w:tcW w:w="1980" w:type="dxa"/>
            <w:gridSpan w:val="2"/>
          </w:tcPr>
          <w:p w:rsidR="00310ACB" w:rsidRPr="00310ACB" w:rsidRDefault="00310ACB" w:rsidP="00310ACB">
            <w:pPr>
              <w:ind w:right="151"/>
              <w:rPr>
                <w:b/>
              </w:rPr>
            </w:pPr>
            <w:r w:rsidRPr="00310ACB">
              <w:rPr>
                <w:b/>
              </w:rPr>
              <w:t>Number of rows</w:t>
            </w:r>
          </w:p>
        </w:tc>
        <w:tc>
          <w:tcPr>
            <w:tcW w:w="2070" w:type="dxa"/>
          </w:tcPr>
          <w:p w:rsidR="00310ACB" w:rsidRPr="00310ACB" w:rsidRDefault="00310ACB" w:rsidP="00310ACB">
            <w:r w:rsidRPr="00310ACB">
              <w:t>The number of LDAP sync jobs</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1</w:t>
            </w:r>
          </w:p>
        </w:tc>
        <w:tc>
          <w:tcPr>
            <w:tcW w:w="8190" w:type="dxa"/>
            <w:gridSpan w:val="5"/>
          </w:tcPr>
          <w:p w:rsidR="00310ACB" w:rsidRPr="00310ACB" w:rsidRDefault="00310ACB" w:rsidP="00310ACB">
            <w:r w:rsidRPr="00310ACB">
              <w:t xml:space="preserve"> Sync Job Name</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2</w:t>
            </w:r>
          </w:p>
        </w:tc>
        <w:tc>
          <w:tcPr>
            <w:tcW w:w="8190" w:type="dxa"/>
            <w:gridSpan w:val="5"/>
          </w:tcPr>
          <w:p w:rsidR="00310ACB" w:rsidRPr="00310ACB" w:rsidRDefault="00310ACB" w:rsidP="00310ACB">
            <w:r w:rsidRPr="00310ACB">
              <w:t>Server Name</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3</w:t>
            </w:r>
          </w:p>
        </w:tc>
        <w:tc>
          <w:tcPr>
            <w:tcW w:w="8190" w:type="dxa"/>
            <w:gridSpan w:val="5"/>
          </w:tcPr>
          <w:p w:rsidR="00310ACB" w:rsidRPr="00310ACB" w:rsidRDefault="00310ACB" w:rsidP="00310ACB">
            <w:r w:rsidRPr="00310ACB">
              <w:t>LDAP Type</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4</w:t>
            </w:r>
          </w:p>
        </w:tc>
        <w:tc>
          <w:tcPr>
            <w:tcW w:w="8190" w:type="dxa"/>
            <w:gridSpan w:val="5"/>
          </w:tcPr>
          <w:p w:rsidR="00310ACB" w:rsidRPr="00310ACB" w:rsidRDefault="00310ACB" w:rsidP="00310ACB">
            <w:r w:rsidRPr="00310ACB">
              <w:t>Status</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5</w:t>
            </w:r>
          </w:p>
        </w:tc>
        <w:tc>
          <w:tcPr>
            <w:tcW w:w="8190" w:type="dxa"/>
            <w:gridSpan w:val="5"/>
          </w:tcPr>
          <w:p w:rsidR="00310ACB" w:rsidRPr="00310ACB" w:rsidRDefault="00310ACB" w:rsidP="00310ACB">
            <w:r w:rsidRPr="00310ACB">
              <w:t>Last Run</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6</w:t>
            </w:r>
          </w:p>
        </w:tc>
        <w:tc>
          <w:tcPr>
            <w:tcW w:w="8190" w:type="dxa"/>
            <w:gridSpan w:val="5"/>
          </w:tcPr>
          <w:p w:rsidR="00310ACB" w:rsidRPr="00310ACB" w:rsidRDefault="00310ACB" w:rsidP="00310ACB">
            <w:r w:rsidRPr="00310ACB">
              <w:t>Identity Source</w:t>
            </w:r>
          </w:p>
        </w:tc>
      </w:tr>
    </w:tbl>
    <w:p w:rsidR="00310ACB" w:rsidRPr="00310ACB" w:rsidRDefault="00310ACB" w:rsidP="00310ACB">
      <w:pPr>
        <w:rPr>
          <w:iCs/>
          <w:sz w:val="16"/>
        </w:rPr>
      </w:pPr>
    </w:p>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Sync Job Name</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Text</w:t>
            </w:r>
          </w:p>
        </w:tc>
      </w:tr>
      <w:tr w:rsidR="00310ACB" w:rsidRPr="00310ACB" w:rsidTr="00A71CAA">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String</w:t>
            </w:r>
          </w:p>
        </w:tc>
        <w:tc>
          <w:tcPr>
            <w:tcW w:w="1080" w:type="dxa"/>
            <w:shd w:val="clear" w:color="auto" w:fill="D9D9D9"/>
          </w:tcPr>
          <w:p w:rsidR="00310ACB" w:rsidRPr="00310ACB" w:rsidRDefault="00310ACB" w:rsidP="00310ACB">
            <w:r w:rsidRPr="00310ACB">
              <w:t>Value</w:t>
            </w:r>
          </w:p>
        </w:tc>
        <w:tc>
          <w:tcPr>
            <w:tcW w:w="6120" w:type="dxa"/>
            <w:gridSpan w:val="3"/>
          </w:tcPr>
          <w:p w:rsidR="00310ACB" w:rsidRPr="00310ACB" w:rsidRDefault="00310ACB" w:rsidP="00310ACB">
            <w:r w:rsidRPr="00310ACB">
              <w:rPr>
                <w:rFonts w:ascii="Arial" w:eastAsia="Times New Roman" w:hAnsi="Arial" w:cs="Arial"/>
                <w:sz w:val="16"/>
                <w:szCs w:val="16"/>
              </w:rPr>
              <w:t xml:space="preserve"> Provided by the backend</w:t>
            </w:r>
          </w:p>
        </w:tc>
      </w:tr>
    </w:tbl>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Server Name</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Text</w:t>
            </w:r>
          </w:p>
        </w:tc>
      </w:tr>
      <w:tr w:rsidR="00310ACB" w:rsidRPr="00310ACB" w:rsidTr="00A71CAA">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String</w:t>
            </w:r>
          </w:p>
        </w:tc>
        <w:tc>
          <w:tcPr>
            <w:tcW w:w="1080" w:type="dxa"/>
            <w:shd w:val="clear" w:color="auto" w:fill="D9D9D9"/>
          </w:tcPr>
          <w:p w:rsidR="00310ACB" w:rsidRPr="00310ACB" w:rsidRDefault="00310ACB" w:rsidP="00310ACB">
            <w:r w:rsidRPr="00310ACB">
              <w:t>Value</w:t>
            </w:r>
          </w:p>
        </w:tc>
        <w:tc>
          <w:tcPr>
            <w:tcW w:w="6120" w:type="dxa"/>
            <w:gridSpan w:val="3"/>
          </w:tcPr>
          <w:p w:rsidR="00310ACB" w:rsidRPr="00310ACB" w:rsidRDefault="00310ACB" w:rsidP="00310ACB">
            <w:r w:rsidRPr="00310ACB">
              <w:rPr>
                <w:rFonts w:ascii="Arial" w:eastAsia="Times New Roman" w:hAnsi="Arial" w:cs="Arial"/>
                <w:sz w:val="16"/>
                <w:szCs w:val="16"/>
              </w:rPr>
              <w:t xml:space="preserve"> Provided by the backend</w:t>
            </w:r>
          </w:p>
        </w:tc>
      </w:tr>
    </w:tbl>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LDAP Type</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Text</w:t>
            </w:r>
          </w:p>
        </w:tc>
      </w:tr>
      <w:tr w:rsidR="00310ACB" w:rsidRPr="00310ACB" w:rsidTr="00A71CAA">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String</w:t>
            </w:r>
          </w:p>
        </w:tc>
        <w:tc>
          <w:tcPr>
            <w:tcW w:w="1080" w:type="dxa"/>
            <w:shd w:val="clear" w:color="auto" w:fill="D9D9D9"/>
          </w:tcPr>
          <w:p w:rsidR="00310ACB" w:rsidRPr="00310ACB" w:rsidRDefault="00310ACB" w:rsidP="00310ACB">
            <w:r w:rsidRPr="00310ACB">
              <w:t>Value</w:t>
            </w:r>
          </w:p>
        </w:tc>
        <w:tc>
          <w:tcPr>
            <w:tcW w:w="6120" w:type="dxa"/>
            <w:gridSpan w:val="3"/>
          </w:tcPr>
          <w:p w:rsidR="00310ACB" w:rsidRPr="00310ACB" w:rsidRDefault="00310ACB" w:rsidP="00310ACB">
            <w:r w:rsidRPr="00310ACB">
              <w:rPr>
                <w:rFonts w:ascii="Arial" w:eastAsia="Times New Roman" w:hAnsi="Arial" w:cs="Arial"/>
                <w:sz w:val="16"/>
                <w:szCs w:val="16"/>
              </w:rPr>
              <w:t xml:space="preserve"> Active Directory, Sun One, </w:t>
            </w:r>
            <w:proofErr w:type="spellStart"/>
            <w:r w:rsidRPr="00310ACB">
              <w:rPr>
                <w:rFonts w:ascii="Arial" w:eastAsia="Times New Roman" w:hAnsi="Arial" w:cs="Arial"/>
                <w:sz w:val="16"/>
                <w:szCs w:val="16"/>
              </w:rPr>
              <w:t>etc</w:t>
            </w:r>
            <w:proofErr w:type="spellEnd"/>
            <w:r w:rsidRPr="00310ACB">
              <w:rPr>
                <w:rFonts w:ascii="Arial" w:eastAsia="Times New Roman" w:hAnsi="Arial" w:cs="Arial"/>
                <w:sz w:val="16"/>
                <w:szCs w:val="16"/>
              </w:rPr>
              <w:t xml:space="preserve"> (Provided by the backend)</w:t>
            </w:r>
          </w:p>
        </w:tc>
      </w:tr>
    </w:tbl>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Status</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Text</w:t>
            </w:r>
          </w:p>
        </w:tc>
      </w:tr>
      <w:tr w:rsidR="00310ACB" w:rsidRPr="00310ACB" w:rsidTr="00A71CAA">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String</w:t>
            </w:r>
          </w:p>
        </w:tc>
        <w:tc>
          <w:tcPr>
            <w:tcW w:w="1080" w:type="dxa"/>
            <w:shd w:val="clear" w:color="auto" w:fill="D9D9D9"/>
          </w:tcPr>
          <w:p w:rsidR="00310ACB" w:rsidRPr="00310ACB" w:rsidRDefault="00310ACB" w:rsidP="00310ACB">
            <w:r w:rsidRPr="00310ACB">
              <w:t>Value</w:t>
            </w:r>
          </w:p>
        </w:tc>
        <w:tc>
          <w:tcPr>
            <w:tcW w:w="6120" w:type="dxa"/>
            <w:gridSpan w:val="3"/>
          </w:tcPr>
          <w:p w:rsidR="00310ACB" w:rsidRPr="00310ACB" w:rsidRDefault="00310ACB" w:rsidP="00310ACB">
            <w:r w:rsidRPr="00310ACB">
              <w:rPr>
                <w:rFonts w:ascii="Arial" w:eastAsia="Times New Roman" w:hAnsi="Arial" w:cs="Arial"/>
                <w:sz w:val="16"/>
                <w:szCs w:val="16"/>
              </w:rPr>
              <w:t xml:space="preserve"> Number of users added (Provided by the backend)</w:t>
            </w:r>
          </w:p>
        </w:tc>
      </w:tr>
    </w:tbl>
    <w:p w:rsidR="00310ACB" w:rsidRPr="00310ACB" w:rsidRDefault="00310ACB" w:rsidP="00310ACB">
      <w:pPr>
        <w:rPr>
          <w:iCs/>
          <w:sz w:val="16"/>
        </w:rPr>
      </w:pPr>
    </w:p>
    <w:tbl>
      <w:tblPr>
        <w:tblW w:w="108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9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41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Last Run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Text</w:t>
            </w:r>
          </w:p>
        </w:tc>
      </w:tr>
      <w:tr w:rsidR="00310ACB" w:rsidRPr="00310ACB" w:rsidTr="00A71CAA">
        <w:tc>
          <w:tcPr>
            <w:tcW w:w="1620" w:type="dxa"/>
            <w:shd w:val="clear" w:color="auto" w:fill="D9D9D9"/>
          </w:tcPr>
          <w:p w:rsidR="00310ACB" w:rsidRPr="00310ACB" w:rsidRDefault="00310ACB" w:rsidP="00310ACB">
            <w:r w:rsidRPr="00310ACB">
              <w:t>Type</w:t>
            </w:r>
          </w:p>
        </w:tc>
        <w:tc>
          <w:tcPr>
            <w:tcW w:w="1980" w:type="dxa"/>
          </w:tcPr>
          <w:p w:rsidR="00310ACB" w:rsidRPr="00310ACB" w:rsidRDefault="00310ACB" w:rsidP="00310ACB">
            <w:r w:rsidRPr="00310ACB">
              <w:t>Date</w:t>
            </w:r>
          </w:p>
        </w:tc>
        <w:tc>
          <w:tcPr>
            <w:tcW w:w="1080" w:type="dxa"/>
            <w:shd w:val="clear" w:color="auto" w:fill="D9D9D9"/>
          </w:tcPr>
          <w:p w:rsidR="00310ACB" w:rsidRPr="00310ACB" w:rsidRDefault="00310ACB" w:rsidP="00310ACB">
            <w:r w:rsidRPr="00310ACB">
              <w:t>Date format</w:t>
            </w:r>
          </w:p>
        </w:tc>
        <w:tc>
          <w:tcPr>
            <w:tcW w:w="6120" w:type="dxa"/>
            <w:gridSpan w:val="3"/>
          </w:tcPr>
          <w:p w:rsidR="00310ACB" w:rsidRPr="00310ACB" w:rsidRDefault="00310ACB" w:rsidP="00310ACB">
            <w:r w:rsidRPr="00310ACB">
              <w:rPr>
                <w:rFonts w:ascii="Arial" w:eastAsia="Times New Roman" w:hAnsi="Arial" w:cs="Arial"/>
                <w:sz w:val="16"/>
                <w:szCs w:val="16"/>
              </w:rPr>
              <w:t>mm/</w:t>
            </w:r>
            <w:proofErr w:type="spellStart"/>
            <w:r w:rsidRPr="00310ACB">
              <w:rPr>
                <w:rFonts w:ascii="Arial" w:eastAsia="Times New Roman" w:hAnsi="Arial" w:cs="Arial"/>
                <w:sz w:val="16"/>
                <w:szCs w:val="16"/>
              </w:rPr>
              <w:t>dd</w:t>
            </w:r>
            <w:proofErr w:type="spellEnd"/>
            <w:r w:rsidRPr="00310ACB">
              <w:rPr>
                <w:rFonts w:ascii="Arial" w:eastAsia="Times New Roman" w:hAnsi="Arial" w:cs="Arial"/>
                <w:sz w:val="16"/>
                <w:szCs w:val="16"/>
              </w:rPr>
              <w:t>/</w:t>
            </w:r>
            <w:proofErr w:type="spellStart"/>
            <w:r w:rsidRPr="00310ACB">
              <w:rPr>
                <w:rFonts w:ascii="Arial" w:eastAsia="Times New Roman" w:hAnsi="Arial" w:cs="Arial"/>
                <w:sz w:val="16"/>
                <w:szCs w:val="16"/>
              </w:rPr>
              <w:t>yy</w:t>
            </w:r>
            <w:proofErr w:type="spellEnd"/>
            <w:r w:rsidRPr="00310ACB">
              <w:rPr>
                <w:rFonts w:ascii="Arial" w:eastAsia="Times New Roman" w:hAnsi="Arial" w:cs="Arial"/>
                <w:sz w:val="16"/>
                <w:szCs w:val="16"/>
              </w:rPr>
              <w:t xml:space="preserve"> </w:t>
            </w:r>
            <w:proofErr w:type="spellStart"/>
            <w:r w:rsidRPr="00310ACB">
              <w:rPr>
                <w:rFonts w:ascii="Arial" w:eastAsia="Times New Roman" w:hAnsi="Arial" w:cs="Arial"/>
                <w:sz w:val="16"/>
                <w:szCs w:val="16"/>
              </w:rPr>
              <w:t>Hours:Minutes:Seconds</w:t>
            </w:r>
            <w:proofErr w:type="spellEnd"/>
            <w:r w:rsidRPr="00310ACB">
              <w:rPr>
                <w:rFonts w:ascii="Arial" w:eastAsia="Times New Roman" w:hAnsi="Arial" w:cs="Arial"/>
                <w:sz w:val="16"/>
                <w:szCs w:val="16"/>
              </w:rPr>
              <w:t xml:space="preserve"> AM (Server time zone)</w:t>
            </w:r>
          </w:p>
        </w:tc>
      </w:tr>
      <w:tr w:rsidR="00310ACB" w:rsidRPr="00310ACB" w:rsidTr="00A71CAA">
        <w:tc>
          <w:tcPr>
            <w:tcW w:w="1620" w:type="dxa"/>
            <w:shd w:val="clear" w:color="auto" w:fill="D9D9D9"/>
          </w:tcPr>
          <w:p w:rsidR="00310ACB" w:rsidRPr="00310ACB" w:rsidRDefault="00310ACB" w:rsidP="00310ACB">
            <w:r w:rsidRPr="00310ACB">
              <w:t>Value</w:t>
            </w:r>
          </w:p>
        </w:tc>
        <w:tc>
          <w:tcPr>
            <w:tcW w:w="1980" w:type="dxa"/>
          </w:tcPr>
          <w:p w:rsidR="00310ACB" w:rsidRPr="00310ACB" w:rsidRDefault="00310ACB" w:rsidP="00310ACB">
            <w:r w:rsidRPr="00310ACB">
              <w:t>Provided by backend</w:t>
            </w:r>
          </w:p>
        </w:tc>
        <w:tc>
          <w:tcPr>
            <w:tcW w:w="1080" w:type="dxa"/>
            <w:shd w:val="clear" w:color="auto" w:fill="D9D9D9"/>
          </w:tcPr>
          <w:p w:rsidR="00310ACB" w:rsidRPr="00310ACB" w:rsidRDefault="00310ACB" w:rsidP="00310ACB"/>
        </w:tc>
        <w:tc>
          <w:tcPr>
            <w:tcW w:w="6120" w:type="dxa"/>
            <w:gridSpan w:val="3"/>
          </w:tcPr>
          <w:p w:rsidR="00310ACB" w:rsidRPr="00310ACB" w:rsidRDefault="00310ACB" w:rsidP="00310ACB">
            <w:pPr>
              <w:rPr>
                <w:rFonts w:ascii="Arial" w:eastAsia="Times New Roman" w:hAnsi="Arial" w:cs="Arial"/>
                <w:sz w:val="16"/>
                <w:szCs w:val="16"/>
              </w:rPr>
            </w:pPr>
          </w:p>
        </w:tc>
      </w:tr>
    </w:tbl>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Identity Source</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RSASelectOptions</w:t>
            </w:r>
            <w:proofErr w:type="spellEnd"/>
          </w:p>
        </w:tc>
      </w:tr>
      <w:tr w:rsidR="00310ACB" w:rsidRPr="00310ACB" w:rsidTr="00A71CAA">
        <w:tc>
          <w:tcPr>
            <w:tcW w:w="1620" w:type="dxa"/>
            <w:shd w:val="clear" w:color="auto" w:fill="D9D9D9"/>
          </w:tcPr>
          <w:p w:rsidR="00310ACB" w:rsidRPr="00310ACB" w:rsidRDefault="00310ACB" w:rsidP="00310ACB">
            <w:r w:rsidRPr="00310ACB">
              <w:t>Multiple?</w:t>
            </w:r>
          </w:p>
        </w:tc>
        <w:tc>
          <w:tcPr>
            <w:tcW w:w="1080" w:type="dxa"/>
          </w:tcPr>
          <w:p w:rsidR="00310ACB" w:rsidRPr="00310ACB" w:rsidRDefault="00310ACB" w:rsidP="00310ACB">
            <w:r w:rsidRPr="00310ACB">
              <w:t>N</w:t>
            </w:r>
          </w:p>
        </w:tc>
        <w:tc>
          <w:tcPr>
            <w:tcW w:w="1080" w:type="dxa"/>
            <w:shd w:val="clear" w:color="auto" w:fill="D9D9D9"/>
          </w:tcPr>
          <w:p w:rsidR="00310ACB" w:rsidRPr="00310ACB" w:rsidRDefault="00310ACB" w:rsidP="00310ACB">
            <w:r w:rsidRPr="00310ACB">
              <w:t>Choose One?</w:t>
            </w:r>
          </w:p>
        </w:tc>
        <w:tc>
          <w:tcPr>
            <w:tcW w:w="1080" w:type="dxa"/>
          </w:tcPr>
          <w:p w:rsidR="00310ACB" w:rsidRPr="00310ACB" w:rsidRDefault="00310ACB" w:rsidP="00310ACB">
            <w:r w:rsidRPr="00310ACB">
              <w:t>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r w:rsidRPr="00310ACB">
              <w:t>Required?</w:t>
            </w:r>
          </w:p>
        </w:tc>
        <w:tc>
          <w:tcPr>
            <w:tcW w:w="3240" w:type="dxa"/>
            <w:gridSpan w:val="3"/>
          </w:tcPr>
          <w:p w:rsidR="00310ACB" w:rsidRPr="00310ACB" w:rsidRDefault="00310ACB" w:rsidP="00310ACB">
            <w:r w:rsidRPr="00310ACB">
              <w:t>Y</w:t>
            </w:r>
          </w:p>
        </w:tc>
        <w:tc>
          <w:tcPr>
            <w:tcW w:w="1440" w:type="dxa"/>
            <w:shd w:val="clear" w:color="auto" w:fill="D9D9D9"/>
          </w:tcPr>
          <w:p w:rsidR="00310ACB" w:rsidRPr="00310ACB" w:rsidRDefault="00310ACB" w:rsidP="00310ACB">
            <w:r w:rsidRPr="00310ACB">
              <w:t>Default</w:t>
            </w:r>
          </w:p>
        </w:tc>
        <w:tc>
          <w:tcPr>
            <w:tcW w:w="3600" w:type="dxa"/>
          </w:tcPr>
          <w:p w:rsidR="00310ACB" w:rsidRPr="00310ACB" w:rsidRDefault="00310ACB" w:rsidP="00310ACB">
            <w:r w:rsidRPr="00310ACB">
              <w:t>-- Choose One--</w:t>
            </w:r>
          </w:p>
        </w:tc>
      </w:tr>
      <w:tr w:rsidR="00310ACB" w:rsidRPr="00310ACB" w:rsidTr="00A71CAA">
        <w:trPr>
          <w:cantSplit/>
        </w:trPr>
        <w:tc>
          <w:tcPr>
            <w:tcW w:w="1620" w:type="dxa"/>
            <w:shd w:val="clear" w:color="auto" w:fill="D9D9D9"/>
          </w:tcPr>
          <w:p w:rsidR="00310ACB" w:rsidRPr="00310ACB" w:rsidRDefault="00310ACB" w:rsidP="00310ACB">
            <w:r w:rsidRPr="00310ACB">
              <w:t>Value</w:t>
            </w:r>
          </w:p>
        </w:tc>
        <w:tc>
          <w:tcPr>
            <w:tcW w:w="3240" w:type="dxa"/>
            <w:gridSpan w:val="3"/>
          </w:tcPr>
          <w:p w:rsidR="00310ACB" w:rsidRPr="00310ACB" w:rsidRDefault="00310ACB" w:rsidP="00310ACB">
            <w:r w:rsidRPr="00310ACB">
              <w:t xml:space="preserve">List Only the identity sources that are either unlinked to a realm Or linked to the </w:t>
            </w:r>
            <w:proofErr w:type="spellStart"/>
            <w:r w:rsidRPr="00310ACB">
              <w:t>deafault</w:t>
            </w:r>
            <w:proofErr w:type="spellEnd"/>
            <w:r w:rsidRPr="00310ACB">
              <w:t xml:space="preserve"> realm</w:t>
            </w:r>
          </w:p>
        </w:tc>
        <w:tc>
          <w:tcPr>
            <w:tcW w:w="1440" w:type="dxa"/>
            <w:shd w:val="clear" w:color="auto" w:fill="D9D9D9"/>
          </w:tcPr>
          <w:p w:rsidR="00310ACB" w:rsidRPr="00310ACB" w:rsidRDefault="00310ACB" w:rsidP="00310ACB">
            <w:r w:rsidRPr="00310ACB">
              <w:t>Special Case</w:t>
            </w:r>
          </w:p>
        </w:tc>
        <w:tc>
          <w:tcPr>
            <w:tcW w:w="3600" w:type="dxa"/>
          </w:tcPr>
          <w:p w:rsidR="00310ACB" w:rsidRPr="00310ACB" w:rsidRDefault="00310ACB" w:rsidP="00310ACB">
            <w:r w:rsidRPr="00310ACB">
              <w:t>The drop down also has an option for “Add New Identity Source”</w:t>
            </w:r>
          </w:p>
        </w:tc>
      </w:tr>
      <w:tr w:rsidR="00310ACB" w:rsidRPr="00310ACB" w:rsidTr="00A71CAA">
        <w:trPr>
          <w:cantSplit/>
        </w:trPr>
        <w:tc>
          <w:tcPr>
            <w:tcW w:w="1620" w:type="dxa"/>
            <w:shd w:val="clear" w:color="auto" w:fill="D9D9D9"/>
          </w:tcPr>
          <w:p w:rsidR="00310ACB" w:rsidRPr="00310ACB" w:rsidRDefault="00310ACB" w:rsidP="00310ACB">
            <w:r w:rsidRPr="00310ACB">
              <w:t>On Mouse Click</w:t>
            </w:r>
          </w:p>
        </w:tc>
        <w:tc>
          <w:tcPr>
            <w:tcW w:w="8280" w:type="dxa"/>
            <w:gridSpan w:val="5"/>
          </w:tcPr>
          <w:p w:rsidR="00310ACB" w:rsidRPr="00310ACB" w:rsidRDefault="00310ACB" w:rsidP="00310ACB">
            <w:r w:rsidRPr="00310ACB">
              <w:t>Add New Identity Source (takes them to a separate set of screens to create an identity source, the screens are populated with information from the corresponding LDAP, once the steps are completed user is brought to 1.5 with the created IS displayed as selected)</w:t>
            </w:r>
          </w:p>
        </w:tc>
      </w:tr>
    </w:tbl>
    <w:p w:rsidR="00310ACB" w:rsidRPr="00310ACB" w:rsidRDefault="00310ACB" w:rsidP="00310ACB"/>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Back / </w:t>
            </w:r>
            <w:proofErr w:type="spellStart"/>
            <w:r w:rsidRPr="00310ACB">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174079" w:rsidRDefault="00310ACB">
            <w:r w:rsidRPr="00310ACB">
              <w:t xml:space="preserve">Back to </w:t>
            </w:r>
            <w:r w:rsidR="00E71261">
              <w:t>Upload Sync Job Files</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Back</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Next / </w:t>
            </w:r>
            <w:proofErr w:type="spellStart"/>
            <w:r w:rsidRPr="00310ACB">
              <w:t>button_gt</w:t>
            </w:r>
            <w:proofErr w:type="spellEnd"/>
          </w:p>
        </w:tc>
        <w:tc>
          <w:tcPr>
            <w:tcW w:w="6120" w:type="dxa"/>
            <w:tcBorders>
              <w:top w:val="single" w:sz="4" w:space="0" w:color="auto"/>
              <w:left w:val="single" w:sz="4" w:space="0" w:color="auto"/>
              <w:bottom w:val="single" w:sz="4" w:space="0" w:color="auto"/>
              <w:right w:val="single" w:sz="4" w:space="0" w:color="auto"/>
            </w:tcBorders>
          </w:tcPr>
          <w:p w:rsidR="00174079" w:rsidRDefault="00310ACB">
            <w:r w:rsidRPr="00310ACB">
              <w:t xml:space="preserve">Go to </w:t>
            </w:r>
            <w:r w:rsidR="00E71261">
              <w:t>Summary (For Custom Mode)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Next</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lastRenderedPageBreak/>
        <w:t>Page Specific Error Handling &amp; Messages</w:t>
      </w: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 xml:space="preserve">NOTE: IF </w:t>
      </w:r>
      <w:proofErr w:type="spellStart"/>
      <w:r w:rsidRPr="00310ACB">
        <w:rPr>
          <w:rFonts w:cs="Arial"/>
          <w:b/>
          <w:bCs/>
          <w:sz w:val="20"/>
          <w:szCs w:val="26"/>
        </w:rPr>
        <w:t>atleast</w:t>
      </w:r>
      <w:proofErr w:type="spellEnd"/>
      <w:r w:rsidRPr="00310ACB">
        <w:rPr>
          <w:rFonts w:cs="Arial"/>
          <w:b/>
          <w:bCs/>
          <w:sz w:val="20"/>
          <w:szCs w:val="26"/>
        </w:rPr>
        <w:t xml:space="preserve"> one of the LDAP sync jobs is not supported</w:t>
      </w:r>
    </w:p>
    <w:p w:rsidR="00310ACB" w:rsidRPr="00310ACB" w:rsidRDefault="00310ACB" w:rsidP="00310ACB">
      <w:pPr>
        <w:rPr>
          <w:iCs/>
          <w:sz w:val="16"/>
        </w:rPr>
      </w:pPr>
    </w:p>
    <w:p w:rsidR="00310ACB" w:rsidRPr="00310ACB" w:rsidRDefault="00310ACB" w:rsidP="00310ACB">
      <w:pPr>
        <w:rPr>
          <w:iCs/>
          <w:sz w:val="16"/>
        </w:rPr>
      </w:pPr>
      <w:r>
        <w:rPr>
          <w:noProof/>
          <w:sz w:val="16"/>
        </w:rPr>
        <w:drawing>
          <wp:inline distT="0" distB="0" distL="0" distR="0" wp14:anchorId="20817D1A" wp14:editId="22A901D9">
            <wp:extent cx="6290945" cy="1733550"/>
            <wp:effectExtent l="1905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9" cstate="print"/>
                    <a:srcRect t="17787" r="1669" b="44672"/>
                    <a:stretch>
                      <a:fillRect/>
                    </a:stretch>
                  </pic:blipFill>
                  <pic:spPr bwMode="auto">
                    <a:xfrm>
                      <a:off x="0" y="0"/>
                      <a:ext cx="6290945" cy="1733550"/>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r w:rsidRPr="00310ACB">
              <w:t>At least one of the LDAP sync jobs to migrate is not supported in Ganymede</w:t>
            </w:r>
          </w:p>
        </w:tc>
        <w:tc>
          <w:tcPr>
            <w:tcW w:w="3432" w:type="dxa"/>
          </w:tcPr>
          <w:p w:rsidR="00310ACB" w:rsidRPr="00310ACB" w:rsidRDefault="00310ACB" w:rsidP="00310ACB">
            <w:r w:rsidRPr="00310ACB">
              <w:rPr>
                <w:b/>
                <w:bCs/>
              </w:rPr>
              <w:t>“Warning:</w:t>
            </w:r>
            <w:r w:rsidRPr="00310ACB">
              <w:t xml:space="preserve"> Your dump file contains LDAP sync jobs that are not supported in Authentication Manager 7.1. Hence they would be migrated to the internal database by </w:t>
            </w:r>
            <w:proofErr w:type="gramStart"/>
            <w:r w:rsidRPr="00310ACB">
              <w:t>default,</w:t>
            </w:r>
            <w:proofErr w:type="gramEnd"/>
            <w:r w:rsidRPr="00310ACB">
              <w:t xml:space="preserve"> you may map them to an Active Directory or Sun ONE identity source.”</w:t>
            </w:r>
          </w:p>
          <w:p w:rsidR="00310ACB" w:rsidRPr="00310ACB" w:rsidRDefault="00310ACB" w:rsidP="00310ACB"/>
          <w:p w:rsidR="00310ACB" w:rsidRPr="00310ACB" w:rsidRDefault="00310ACB" w:rsidP="00310ACB">
            <w:r w:rsidRPr="00310ACB">
              <w:t xml:space="preserve">(see screenshot above, display in the </w:t>
            </w:r>
            <w:proofErr w:type="spellStart"/>
            <w:r w:rsidRPr="00310ACB">
              <w:t>introtext</w:t>
            </w:r>
            <w:proofErr w:type="spellEnd"/>
            <w:r w:rsidRPr="00310ACB">
              <w:t>)</w:t>
            </w:r>
          </w:p>
          <w:p w:rsidR="00310ACB" w:rsidRPr="00310ACB" w:rsidRDefault="00310ACB" w:rsidP="00310ACB"/>
          <w:p w:rsidR="00310ACB" w:rsidRPr="00310ACB" w:rsidRDefault="00310ACB" w:rsidP="00310ACB"/>
        </w:tc>
        <w:tc>
          <w:tcPr>
            <w:tcW w:w="1994" w:type="dxa"/>
          </w:tcPr>
          <w:p w:rsidR="00310ACB" w:rsidRPr="00310ACB" w:rsidRDefault="00310ACB" w:rsidP="00310ACB"/>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Perform a Customized Migration</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am_customizeMigration.htm</w:t>
            </w:r>
          </w:p>
        </w:tc>
      </w:tr>
    </w:tbl>
    <w:p w:rsidR="00310ACB" w:rsidRPr="00310ACB" w:rsidRDefault="00310ACB" w:rsidP="00310ACB"/>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Next steps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View Summary</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roofErr w:type="spellStart"/>
            <w:r w:rsidRPr="00310ACB">
              <w:t>MigrationSummary_temp.jsp</w:t>
            </w:r>
            <w:proofErr w:type="spellEnd"/>
          </w:p>
        </w:tc>
      </w:tr>
    </w:tbl>
    <w:p w:rsidR="00310ACB" w:rsidRPr="00310ACB" w:rsidRDefault="00310ACB" w:rsidP="00310ACB">
      <w:pPr>
        <w:rPr>
          <w:iCs/>
          <w:sz w:val="16"/>
        </w:rPr>
      </w:pPr>
    </w:p>
    <w:p w:rsidR="00310ACB" w:rsidRPr="00310ACB" w:rsidRDefault="00310ACB" w:rsidP="00310ACB">
      <w:pPr>
        <w:rPr>
          <w:iCs/>
          <w:sz w:val="16"/>
        </w:rPr>
      </w:pPr>
    </w:p>
    <w:p w:rsidR="009E7C72" w:rsidRDefault="009E7C72">
      <w:pPr>
        <w:rPr>
          <w:rFonts w:cs="Arial"/>
          <w:b/>
          <w:bCs/>
          <w:sz w:val="22"/>
          <w:szCs w:val="28"/>
        </w:rPr>
      </w:pPr>
      <w:bookmarkStart w:id="111" w:name="_Toc186881111"/>
      <w:r>
        <w:br w:type="page"/>
      </w:r>
    </w:p>
    <w:p w:rsidR="00310ACB" w:rsidRPr="00310ACB" w:rsidRDefault="00417E5C" w:rsidP="00CE6D35">
      <w:pPr>
        <w:pStyle w:val="Heading2"/>
      </w:pPr>
      <w:bookmarkStart w:id="112" w:name="_Toc336947155"/>
      <w:r>
        <w:lastRenderedPageBreak/>
        <w:t xml:space="preserve">2.6 </w:t>
      </w:r>
      <w:r w:rsidR="00310ACB" w:rsidRPr="00310ACB">
        <w:t>Summary (For Typical Mode)</w:t>
      </w:r>
      <w:bookmarkEnd w:id="111"/>
      <w:bookmarkEnd w:id="112"/>
      <w:r w:rsidR="00310ACB" w:rsidRPr="00310ACB">
        <w:t xml:space="preserve"> </w:t>
      </w:r>
    </w:p>
    <w:p w:rsidR="00310ACB" w:rsidRPr="00310ACB" w:rsidRDefault="00310ACB" w:rsidP="00310ACB">
      <w:pPr>
        <w:rPr>
          <w:rFonts w:ascii="Arial" w:hAnsi="Arial" w:cs="Arial"/>
          <w:iCs/>
          <w:sz w:val="20"/>
          <w:szCs w:val="20"/>
        </w:rPr>
      </w:pPr>
    </w:p>
    <w:p w:rsidR="00310ACB" w:rsidRPr="00310ACB" w:rsidRDefault="00CE6D35" w:rsidP="00310ACB">
      <w:pPr>
        <w:rPr>
          <w:iCs/>
          <w:sz w:val="16"/>
          <w:szCs w:val="16"/>
        </w:rPr>
      </w:pPr>
      <w:r>
        <w:rPr>
          <w:iCs/>
          <w:noProof/>
          <w:sz w:val="16"/>
          <w:szCs w:val="16"/>
        </w:rPr>
        <w:drawing>
          <wp:inline distT="0" distB="0" distL="0" distR="0" wp14:anchorId="48B8AC89" wp14:editId="6FBFE147">
            <wp:extent cx="6400800" cy="2919904"/>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6400800" cy="2919904"/>
                    </a:xfrm>
                    <a:prstGeom prst="rect">
                      <a:avLst/>
                    </a:prstGeom>
                    <a:noFill/>
                    <a:ln w="9525">
                      <a:noFill/>
                      <a:miter lim="800000"/>
                      <a:headEnd/>
                      <a:tailEnd/>
                    </a:ln>
                  </pic:spPr>
                </pic:pic>
              </a:graphicData>
            </a:graphic>
          </wp:inline>
        </w:drawing>
      </w:r>
    </w:p>
    <w:p w:rsidR="00310ACB" w:rsidRPr="00310ACB" w:rsidRDefault="00310ACB" w:rsidP="00310ACB">
      <w:pPr>
        <w:tabs>
          <w:tab w:val="left" w:pos="4236"/>
        </w:tabs>
        <w:rPr>
          <w:iCs/>
          <w:sz w:val="16"/>
        </w:rPr>
      </w:pPr>
    </w:p>
    <w:p w:rsidR="00310ACB" w:rsidRPr="00310ACB" w:rsidRDefault="00310ACB" w:rsidP="00310ACB">
      <w:pPr>
        <w:rPr>
          <w:iCs/>
          <w:sz w:val="16"/>
        </w:rPr>
      </w:pP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rFonts w:ascii="Arial" w:hAnsi="Arial" w:cs="Arial"/>
                <w:sz w:val="16"/>
              </w:rPr>
            </w:pPr>
            <w:hyperlink r:id="rId61" w:history="1">
              <w:r w:rsidR="00310ACB" w:rsidRPr="00310ACB">
                <w:rPr>
                  <w:rFonts w:ascii="Arial" w:hAnsi="Arial" w:cs="Arial"/>
                  <w:color w:val="0000FF"/>
                  <w:sz w:val="16"/>
                  <w:u w:val="single"/>
                </w:rPr>
                <w:t>http://localhost:8080/console-operations/view/configuration/MigrationSummary_temp.jsp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7/11/07</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 xml:space="preserve">Edited </w:t>
            </w:r>
            <w:proofErr w:type="spellStart"/>
            <w:proofErr w:type="gramStart"/>
            <w:r w:rsidRPr="00310ACB">
              <w:t>introText</w:t>
            </w:r>
            <w:proofErr w:type="spellEnd"/>
            <w:r w:rsidRPr="00310ACB">
              <w:t>,</w:t>
            </w:r>
            <w:proofErr w:type="gramEnd"/>
            <w:r w:rsidRPr="00310ACB">
              <w:t xml:space="preserve"> inserted Help on this Page topic &amp; link, deleted Hint text for Summary fields, edited Hint text on one summary field.</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12/5/07</w:t>
            </w:r>
          </w:p>
        </w:tc>
        <w:tc>
          <w:tcPr>
            <w:tcW w:w="6386" w:type="dxa"/>
          </w:tcPr>
          <w:p w:rsidR="00310ACB" w:rsidRPr="00310ACB" w:rsidRDefault="00310ACB" w:rsidP="00310ACB">
            <w:r w:rsidRPr="00310ACB">
              <w:t xml:space="preserve">Updated To Be Migrated section for Protect IP </w:t>
            </w:r>
            <w:proofErr w:type="spellStart"/>
            <w:r w:rsidRPr="00310ACB">
              <w:t>addess</w:t>
            </w:r>
            <w:proofErr w:type="spellEnd"/>
            <w:r w:rsidRPr="00310ACB">
              <w:t xml:space="preserve"> of auto-registered agents as per bug 70678</w:t>
            </w:r>
          </w:p>
        </w:tc>
        <w:tc>
          <w:tcPr>
            <w:tcW w:w="2254" w:type="dxa"/>
          </w:tcPr>
          <w:p w:rsidR="00310ACB" w:rsidRPr="00310ACB" w:rsidRDefault="00310ACB" w:rsidP="00310ACB">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r w:rsidRPr="00310ACB">
              <w:t>12/27/07</w:t>
            </w:r>
          </w:p>
        </w:tc>
        <w:tc>
          <w:tcPr>
            <w:tcW w:w="6386" w:type="dxa"/>
          </w:tcPr>
          <w:p w:rsidR="00310ACB" w:rsidRPr="00310ACB" w:rsidRDefault="00310ACB" w:rsidP="00310ACB">
            <w:r w:rsidRPr="00310ACB">
              <w:t>Updated the topic title in the Help on this page section.</w:t>
            </w:r>
          </w:p>
        </w:tc>
        <w:tc>
          <w:tcPr>
            <w:tcW w:w="2254" w:type="dxa"/>
          </w:tcPr>
          <w:p w:rsidR="00310ACB" w:rsidRPr="00310ACB" w:rsidRDefault="00310ACB" w:rsidP="00310ACB">
            <w:pPr>
              <w:rPr>
                <w:sz w:val="16"/>
                <w:szCs w:val="16"/>
              </w:rPr>
            </w:pPr>
            <w:r w:rsidRPr="00310ACB">
              <w:t>Bobbie King</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tabs>
          <w:tab w:val="left" w:pos="3930"/>
        </w:tabs>
        <w:spacing w:before="120" w:after="60"/>
        <w:outlineLvl w:val="2"/>
        <w:rPr>
          <w:rFonts w:cs="Arial"/>
          <w:b/>
          <w:bCs/>
          <w:sz w:val="20"/>
          <w:szCs w:val="26"/>
        </w:rPr>
      </w:pPr>
      <w:proofErr w:type="spellStart"/>
      <w:r w:rsidRPr="00310ACB">
        <w:rPr>
          <w:rFonts w:cs="Arial"/>
          <w:b/>
          <w:bCs/>
          <w:sz w:val="20"/>
          <w:szCs w:val="26"/>
        </w:rPr>
        <w:t>RSAConsoleWizard</w:t>
      </w:r>
      <w:proofErr w:type="spellEnd"/>
      <w:r w:rsidRPr="00310ACB">
        <w:rPr>
          <w:rFonts w:cs="Arial"/>
          <w:b/>
          <w:bCs/>
          <w:sz w:val="20"/>
          <w:szCs w:val="26"/>
        </w:rPr>
        <w:tab/>
      </w:r>
    </w:p>
    <w:p w:rsidR="00310ACB" w:rsidRPr="00310ACB" w:rsidRDefault="00310ACB" w:rsidP="00310ACB">
      <w:pPr>
        <w:keepNext/>
        <w:spacing w:before="120" w:after="60"/>
        <w:outlineLvl w:val="2"/>
        <w:rPr>
          <w:rFonts w:cs="Arial"/>
          <w:b/>
          <w:bCs/>
          <w:sz w:val="20"/>
          <w:szCs w:val="26"/>
        </w:rPr>
      </w:pPr>
      <w:r>
        <w:rPr>
          <w:rFonts w:ascii="Arial" w:hAnsi="Arial" w:cs="Arial"/>
          <w:noProof/>
          <w:sz w:val="20"/>
          <w:szCs w:val="20"/>
        </w:rPr>
        <w:drawing>
          <wp:inline distT="0" distB="0" distL="0" distR="0" wp14:anchorId="2F325502" wp14:editId="38F3FD14">
            <wp:extent cx="4455160" cy="175260"/>
            <wp:effectExtent l="1905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2" cstate="print"/>
                    <a:srcRect l="5344" t="34082" r="25031" b="62048"/>
                    <a:stretch>
                      <a:fillRect/>
                    </a:stretch>
                  </pic:blipFill>
                  <pic:spPr bwMode="auto">
                    <a:xfrm>
                      <a:off x="0" y="0"/>
                      <a:ext cx="4455160" cy="175260"/>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7200"/>
      </w:tblGrid>
      <w:tr w:rsidR="00310ACB" w:rsidRPr="00310ACB" w:rsidTr="00A71CAA">
        <w:trPr>
          <w:cantSplit/>
        </w:trPr>
        <w:tc>
          <w:tcPr>
            <w:tcW w:w="2880" w:type="dxa"/>
            <w:shd w:val="clear" w:color="auto" w:fill="D9D9D9"/>
          </w:tcPr>
          <w:p w:rsidR="00310ACB" w:rsidRPr="00310ACB" w:rsidRDefault="00310ACB" w:rsidP="00310ACB">
            <w:r w:rsidRPr="00310ACB">
              <w:t>Order</w:t>
            </w:r>
          </w:p>
        </w:tc>
        <w:tc>
          <w:tcPr>
            <w:tcW w:w="7200" w:type="dxa"/>
          </w:tcPr>
          <w:p w:rsidR="00310ACB" w:rsidRPr="00310ACB" w:rsidRDefault="00310ACB" w:rsidP="00310ACB">
            <w:r w:rsidRPr="00310ACB">
              <w:t xml:space="preserve">True </w:t>
            </w:r>
          </w:p>
        </w:tc>
      </w:tr>
      <w:tr w:rsidR="00310ACB" w:rsidRPr="00310ACB" w:rsidTr="00A71CAA">
        <w:trPr>
          <w:cantSplit/>
        </w:trPr>
        <w:tc>
          <w:tcPr>
            <w:tcW w:w="2880" w:type="dxa"/>
            <w:shd w:val="clear" w:color="auto" w:fill="D9D9D9"/>
          </w:tcPr>
          <w:p w:rsidR="00310ACB" w:rsidRPr="00310ACB" w:rsidRDefault="00310ACB" w:rsidP="00310ACB">
            <w:r w:rsidRPr="00310ACB">
              <w:t>Icon</w:t>
            </w:r>
          </w:p>
        </w:tc>
        <w:tc>
          <w:tcPr>
            <w:tcW w:w="7200" w:type="dxa"/>
          </w:tcPr>
          <w:p w:rsidR="00310ACB" w:rsidRPr="00310ACB" w:rsidRDefault="00310ACB" w:rsidP="00310ACB">
            <w:r w:rsidRPr="00310ACB">
              <w:t>None</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5580"/>
        <w:gridCol w:w="1620"/>
      </w:tblGrid>
      <w:tr w:rsidR="00310ACB" w:rsidRPr="00310ACB" w:rsidTr="00A71CAA">
        <w:trPr>
          <w:cantSplit/>
        </w:trPr>
        <w:tc>
          <w:tcPr>
            <w:tcW w:w="2880" w:type="dxa"/>
            <w:tcBorders>
              <w:bottom w:val="single" w:sz="4" w:space="0" w:color="auto"/>
            </w:tcBorders>
            <w:shd w:val="clear" w:color="auto" w:fill="D9D9D9"/>
          </w:tcPr>
          <w:p w:rsidR="00310ACB" w:rsidRPr="00310ACB" w:rsidRDefault="00310ACB" w:rsidP="00310ACB">
            <w:proofErr w:type="spellStart"/>
            <w:r w:rsidRPr="00310ACB">
              <w:t>RSAConsoleTab</w:t>
            </w:r>
            <w:proofErr w:type="spellEnd"/>
          </w:p>
        </w:tc>
        <w:tc>
          <w:tcPr>
            <w:tcW w:w="5580" w:type="dxa"/>
            <w:tcBorders>
              <w:bottom w:val="single" w:sz="4" w:space="0" w:color="auto"/>
            </w:tcBorders>
            <w:shd w:val="clear" w:color="auto" w:fill="D9D9D9"/>
          </w:tcPr>
          <w:p w:rsidR="00310ACB" w:rsidRPr="00310ACB" w:rsidRDefault="00310ACB" w:rsidP="00310ACB">
            <w:r w:rsidRPr="00310ACB">
              <w:t>Link</w:t>
            </w:r>
          </w:p>
        </w:tc>
        <w:tc>
          <w:tcPr>
            <w:tcW w:w="1620" w:type="dxa"/>
            <w:tcBorders>
              <w:bottom w:val="single" w:sz="4" w:space="0" w:color="auto"/>
            </w:tcBorders>
            <w:shd w:val="clear" w:color="auto" w:fill="D9D9D9"/>
          </w:tcPr>
          <w:p w:rsidR="00310ACB" w:rsidRPr="00310ACB" w:rsidRDefault="00310ACB" w:rsidP="00310ACB">
            <w:r w:rsidRPr="00310ACB">
              <w:t>Index</w:t>
            </w:r>
          </w:p>
        </w:tc>
      </w:tr>
      <w:tr w:rsidR="004819C3" w:rsidRPr="00310ACB" w:rsidTr="00A71CAA">
        <w:trPr>
          <w:cantSplit/>
        </w:trPr>
        <w:tc>
          <w:tcPr>
            <w:tcW w:w="2880" w:type="dxa"/>
          </w:tcPr>
          <w:p w:rsidR="00174079" w:rsidRDefault="004819C3">
            <w:pPr>
              <w:rPr>
                <w:color w:val="0000FF"/>
                <w:szCs w:val="17"/>
              </w:rPr>
            </w:pPr>
            <w:r w:rsidRPr="00310ACB">
              <w:t>Locate Files</w:t>
            </w:r>
          </w:p>
        </w:tc>
        <w:tc>
          <w:tcPr>
            <w:tcW w:w="5580" w:type="dxa"/>
          </w:tcPr>
          <w:p w:rsidR="00174079" w:rsidRPr="00127167" w:rsidRDefault="009D39AF" w:rsidP="00127167">
            <w:r w:rsidRPr="00127167">
              <w:t>Locate Files</w:t>
            </w:r>
          </w:p>
        </w:tc>
        <w:tc>
          <w:tcPr>
            <w:tcW w:w="1620" w:type="dxa"/>
          </w:tcPr>
          <w:p w:rsidR="00174079" w:rsidRDefault="004819C3">
            <w:r w:rsidRPr="00310ACB">
              <w:t>0</w:t>
            </w:r>
          </w:p>
        </w:tc>
      </w:tr>
      <w:tr w:rsidR="004819C3" w:rsidRPr="00310ACB" w:rsidTr="00A71CAA">
        <w:trPr>
          <w:cantSplit/>
        </w:trPr>
        <w:tc>
          <w:tcPr>
            <w:tcW w:w="2880" w:type="dxa"/>
          </w:tcPr>
          <w:p w:rsidR="00174079" w:rsidRDefault="004819C3">
            <w:r w:rsidRPr="00310ACB">
              <w:t>Scan Results</w:t>
            </w:r>
          </w:p>
        </w:tc>
        <w:tc>
          <w:tcPr>
            <w:tcW w:w="5580" w:type="dxa"/>
          </w:tcPr>
          <w:p w:rsidR="00174079" w:rsidRPr="00127167" w:rsidRDefault="009D39AF" w:rsidP="00127167">
            <w:r w:rsidRPr="00127167">
              <w:t>Scan Results</w:t>
            </w:r>
          </w:p>
        </w:tc>
        <w:tc>
          <w:tcPr>
            <w:tcW w:w="1620" w:type="dxa"/>
          </w:tcPr>
          <w:p w:rsidR="00174079" w:rsidRDefault="004819C3">
            <w:r w:rsidRPr="00310ACB">
              <w:t>1</w:t>
            </w:r>
          </w:p>
        </w:tc>
      </w:tr>
      <w:tr w:rsidR="004819C3" w:rsidRPr="00310ACB" w:rsidTr="00A71CAA">
        <w:trPr>
          <w:cantSplit/>
        </w:trPr>
        <w:tc>
          <w:tcPr>
            <w:tcW w:w="2880" w:type="dxa"/>
          </w:tcPr>
          <w:p w:rsidR="00174079" w:rsidRDefault="004819C3">
            <w:r w:rsidRPr="00310ACB">
              <w:t>Summary</w:t>
            </w:r>
          </w:p>
        </w:tc>
        <w:tc>
          <w:tcPr>
            <w:tcW w:w="5580" w:type="dxa"/>
          </w:tcPr>
          <w:p w:rsidR="00174079" w:rsidRPr="00127167" w:rsidRDefault="009D39AF" w:rsidP="00127167">
            <w:r w:rsidRPr="00127167">
              <w:t>Summary</w:t>
            </w:r>
          </w:p>
        </w:tc>
        <w:tc>
          <w:tcPr>
            <w:tcW w:w="1620" w:type="dxa"/>
          </w:tcPr>
          <w:p w:rsidR="00174079" w:rsidRDefault="00E71261">
            <w:r>
              <w:t>2</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Server Migration</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lastRenderedPageBreak/>
              <w:t>introText</w:t>
            </w:r>
            <w:proofErr w:type="spellEnd"/>
          </w:p>
        </w:tc>
        <w:tc>
          <w:tcPr>
            <w:tcW w:w="8100" w:type="dxa"/>
          </w:tcPr>
          <w:p w:rsidR="00310ACB" w:rsidRPr="00310ACB" w:rsidRDefault="00310ACB" w:rsidP="00310ACB">
            <w:pPr>
              <w:pBdr>
                <w:top w:val="single" w:sz="6" w:space="1" w:color="auto"/>
              </w:pBdr>
            </w:pPr>
            <w:r w:rsidRPr="00310ACB">
              <w:t>This page provides a summary of the settings and selections for your typical mode migration. Review the information and either start the migration with the displayed settings or click Back to customize the migration.</w:t>
            </w:r>
          </w:p>
          <w:p w:rsidR="00310ACB" w:rsidRPr="00310ACB" w:rsidRDefault="00310ACB" w:rsidP="00310ACB">
            <w:pPr>
              <w:pBdr>
                <w:top w:val="single" w:sz="6" w:space="1" w:color="auto"/>
              </w:pBdr>
            </w:pPr>
          </w:p>
          <w:p w:rsidR="00310ACB" w:rsidRPr="00310ACB" w:rsidRDefault="00310ACB" w:rsidP="00310ACB">
            <w:pPr>
              <w:pBdr>
                <w:top w:val="single" w:sz="6" w:space="1" w:color="auto"/>
              </w:pBdr>
            </w:pPr>
          </w:p>
          <w:p w:rsidR="00310ACB" w:rsidRPr="00310ACB" w:rsidRDefault="00310ACB" w:rsidP="00310ACB">
            <w:pPr>
              <w:pBdr>
                <w:top w:val="single" w:sz="6" w:space="1" w:color="auto"/>
              </w:pBdr>
              <w:rPr>
                <w:rFonts w:ascii="Arial" w:eastAsia="Times New Roman" w:hAnsi="Arial" w:cs="Arial"/>
                <w:b/>
                <w:vanish/>
                <w:sz w:val="16"/>
                <w:szCs w:val="16"/>
              </w:rPr>
            </w:pPr>
            <w:r w:rsidRPr="00310ACB">
              <w:t>&lt;Warning&gt; LDAP sync jobs were found in the dump file. Typical mode migrates all users, including those in the sync jobs to the internal database only.&lt;/warning&gt; (display if sync jobs are present in the dump yet user chooses typical mode)</w:t>
            </w:r>
            <w:r w:rsidRPr="00310ACB">
              <w:rPr>
                <w:rFonts w:ascii="Arial" w:eastAsia="Times New Roman" w:hAnsi="Arial" w:cs="Arial"/>
                <w:b/>
                <w:vanish/>
                <w:sz w:val="16"/>
                <w:szCs w:val="16"/>
              </w:rPr>
              <w:t>Bottom of Form</w:t>
            </w:r>
          </w:p>
          <w:p w:rsidR="00310ACB" w:rsidRPr="00310ACB" w:rsidRDefault="00310ACB" w:rsidP="00310ACB">
            <w:pPr>
              <w:pBdr>
                <w:top w:val="single" w:sz="6" w:space="1" w:color="auto"/>
              </w:pBdr>
              <w:jc w:val="cente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rPr>
                <w:b/>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w:t>
            </w:r>
          </w:p>
        </w:tc>
      </w:tr>
    </w:tbl>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
                <w:bCs/>
              </w:rPr>
              <w:t xml:space="preserve"> To Be Migrated</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RSARow</w:t>
            </w:r>
            <w:proofErr w:type="spellEnd"/>
          </w:p>
        </w:tc>
      </w:tr>
      <w:tr w:rsidR="00310ACB" w:rsidRPr="00310ACB" w:rsidTr="00A71CAA">
        <w:tc>
          <w:tcPr>
            <w:tcW w:w="1610" w:type="dxa"/>
            <w:shd w:val="clear" w:color="auto" w:fill="D9D9D9"/>
          </w:tcPr>
          <w:p w:rsidR="00310ACB" w:rsidRPr="00310ACB" w:rsidRDefault="00310ACB" w:rsidP="00310ACB">
            <w:r w:rsidRPr="00310ACB">
              <w:t>Value</w:t>
            </w:r>
          </w:p>
        </w:tc>
        <w:tc>
          <w:tcPr>
            <w:tcW w:w="8260" w:type="dxa"/>
            <w:gridSpan w:val="3"/>
          </w:tcPr>
          <w:p w:rsidR="00310ACB" w:rsidRPr="00310ACB" w:rsidRDefault="00310ACB" w:rsidP="00310ACB">
            <w:r w:rsidRPr="00310ACB">
              <w:t>Provided by backend (bullets)</w:t>
            </w:r>
          </w:p>
        </w:tc>
      </w:tr>
      <w:tr w:rsidR="00310ACB" w:rsidRPr="00310ACB" w:rsidTr="00A71CAA">
        <w:tc>
          <w:tcPr>
            <w:tcW w:w="1610" w:type="dxa"/>
            <w:shd w:val="clear" w:color="auto" w:fill="D9D9D9"/>
          </w:tcPr>
          <w:p w:rsidR="00310ACB" w:rsidRPr="00310ACB" w:rsidRDefault="00310ACB" w:rsidP="00310ACB">
            <w:r w:rsidRPr="00310ACB">
              <w:t>Special Case</w:t>
            </w:r>
          </w:p>
        </w:tc>
        <w:tc>
          <w:tcPr>
            <w:tcW w:w="8260" w:type="dxa"/>
            <w:gridSpan w:val="3"/>
          </w:tcPr>
          <w:p w:rsidR="00310ACB" w:rsidRPr="00310ACB" w:rsidRDefault="00310ACB" w:rsidP="00310ACB">
            <w:r w:rsidRPr="00310ACB">
              <w:t xml:space="preserve">For Agents, if the Protect IP </w:t>
            </w:r>
            <w:proofErr w:type="spellStart"/>
            <w:r w:rsidRPr="00310ACB">
              <w:t>addess</w:t>
            </w:r>
            <w:proofErr w:type="spellEnd"/>
            <w:r w:rsidRPr="00310ACB">
              <w:t xml:space="preserve"> checkbox was selected on the Customize migration screen, show the bullet as:</w:t>
            </w:r>
          </w:p>
          <w:p w:rsidR="00310ACB" w:rsidRPr="00310ACB" w:rsidRDefault="00310ACB" w:rsidP="00310ACB"/>
          <w:p w:rsidR="00310ACB" w:rsidRPr="00310ACB" w:rsidRDefault="00310ACB" w:rsidP="00310ACB">
            <w:r w:rsidRPr="00310ACB">
              <w:t>Agents (Protect the IP address of all agents including the agents that auto-registered with the system)</w:t>
            </w:r>
          </w:p>
          <w:p w:rsidR="00310ACB" w:rsidRPr="00310ACB" w:rsidRDefault="00310ACB" w:rsidP="00310ACB"/>
          <w:p w:rsidR="00310ACB" w:rsidRPr="00310ACB" w:rsidRDefault="00310ACB" w:rsidP="00310ACB"/>
        </w:tc>
      </w:tr>
      <w:tr w:rsidR="00310ACB" w:rsidRPr="00310ACB" w:rsidTr="00A71CAA">
        <w:tc>
          <w:tcPr>
            <w:tcW w:w="1610" w:type="dxa"/>
            <w:shd w:val="clear" w:color="auto" w:fill="D9D9D9"/>
          </w:tcPr>
          <w:p w:rsidR="00310ACB" w:rsidRPr="00310ACB" w:rsidRDefault="00310ACB" w:rsidP="00310ACB">
            <w:proofErr w:type="spellStart"/>
            <w:r w:rsidRPr="00310ACB">
              <w:t>Hinttext</w:t>
            </w:r>
            <w:proofErr w:type="spellEnd"/>
          </w:p>
        </w:tc>
        <w:tc>
          <w:tcPr>
            <w:tcW w:w="8260" w:type="dxa"/>
            <w:gridSpan w:val="3"/>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rPr>
          <w:iCs/>
          <w:sz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 Settings</w:t>
            </w:r>
          </w:p>
        </w:tc>
      </w:tr>
    </w:tbl>
    <w:p w:rsidR="00310ACB" w:rsidRPr="00310ACB" w:rsidRDefault="00310ACB" w:rsidP="00310ACB">
      <w:pPr>
        <w:rPr>
          <w:rFonts w:ascii="Arial" w:hAnsi="Arial" w:cs="Arial"/>
          <w:iCs/>
          <w:sz w:val="20"/>
          <w:szCs w:val="20"/>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Test Migration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Create output report without performing actual migration</w:t>
            </w:r>
            <w:r w:rsidRPr="00310ACB">
              <w:rPr>
                <w:rFonts w:ascii="Arial" w:hAnsi="Arial" w:cs="Arial"/>
                <w:color w:val="0000FF"/>
                <w:sz w:val="16"/>
                <w:szCs w:val="16"/>
              </w:rPr>
              <w:t>: No</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 xml:space="preserve">Check to perform a test migration and verify if migration would be </w:t>
            </w:r>
            <w:proofErr w:type="spellStart"/>
            <w:r w:rsidRPr="00310ACB">
              <w:rPr>
                <w:rFonts w:ascii="Arial" w:hAnsi="Arial" w:cs="Arial"/>
                <w:color w:val="0000FF"/>
                <w:sz w:val="16"/>
                <w:szCs w:val="16"/>
              </w:rPr>
              <w:t>successfull</w:t>
            </w:r>
            <w:proofErr w:type="spellEnd"/>
            <w:r w:rsidRPr="00310ACB">
              <w:rPr>
                <w:rFonts w:ascii="Arial" w:hAnsi="Arial" w:cs="Arial"/>
                <w:color w:val="0000FF"/>
                <w:sz w:val="16"/>
                <w:szCs w:val="16"/>
              </w:rPr>
              <w:t xml:space="preserve">. System will produce reports and results indicating the </w:t>
            </w:r>
            <w:proofErr w:type="spellStart"/>
            <w:r w:rsidRPr="00310ACB">
              <w:rPr>
                <w:rFonts w:ascii="Arial" w:hAnsi="Arial" w:cs="Arial"/>
                <w:color w:val="0000FF"/>
                <w:sz w:val="16"/>
                <w:szCs w:val="16"/>
              </w:rPr>
              <w:t>affects</w:t>
            </w:r>
            <w:proofErr w:type="spellEnd"/>
            <w:r w:rsidRPr="00310ACB">
              <w:rPr>
                <w:rFonts w:ascii="Arial" w:hAnsi="Arial" w:cs="Arial"/>
                <w:color w:val="0000FF"/>
                <w:sz w:val="16"/>
                <w:szCs w:val="16"/>
              </w:rPr>
              <w:t xml:space="preserve"> of an actual migration</w:t>
            </w:r>
          </w:p>
        </w:tc>
      </w:tr>
    </w:tbl>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Data Conflicts</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RSAMultiRadios</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Best Effort - Continue migration and report conflicts</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4819C3" w:rsidP="00310ACB">
            <w:pPr>
              <w:rPr>
                <w:rFonts w:ascii="Arial" w:hAnsi="Arial" w:cs="Arial"/>
                <w:color w:val="0000FF"/>
                <w:sz w:val="16"/>
                <w:szCs w:val="16"/>
              </w:rPr>
            </w:pPr>
            <w:r w:rsidRPr="00310ACB">
              <w:rPr>
                <w:rFonts w:eastAsia="Times New Roman"/>
                <w:sz w:val="16"/>
                <w:szCs w:val="16"/>
              </w:rPr>
              <w:t>In the event of data conflicts, Best Effort continues the migration and describes the data conflicts in the migration report. No Conflict stops the migration and describes the data conflicts in a report.</w:t>
            </w:r>
          </w:p>
        </w:tc>
      </w:tr>
    </w:tbl>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
                <w:bCs/>
              </w:rPr>
              <w:t xml:space="preserve"> </w:t>
            </w:r>
            <w:r w:rsidRPr="00310ACB">
              <w:rPr>
                <w:rFonts w:ascii="Arial" w:hAnsi="Arial" w:cs="Arial"/>
                <w:b/>
                <w:bCs/>
                <w:sz w:val="16"/>
                <w:szCs w:val="16"/>
              </w:rPr>
              <w:t>Migrate all users to</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RSARow</w:t>
            </w:r>
            <w:proofErr w:type="spellEnd"/>
          </w:p>
        </w:tc>
      </w:tr>
      <w:tr w:rsidR="00310ACB" w:rsidRPr="00310ACB" w:rsidTr="00A71CAA">
        <w:tc>
          <w:tcPr>
            <w:tcW w:w="1610" w:type="dxa"/>
            <w:shd w:val="clear" w:color="auto" w:fill="D9D9D9"/>
          </w:tcPr>
          <w:p w:rsidR="00310ACB" w:rsidRPr="00310ACB" w:rsidRDefault="00310ACB" w:rsidP="00310ACB">
            <w:r w:rsidRPr="00310ACB">
              <w:t>Value</w:t>
            </w:r>
          </w:p>
        </w:tc>
        <w:tc>
          <w:tcPr>
            <w:tcW w:w="8260" w:type="dxa"/>
            <w:gridSpan w:val="3"/>
          </w:tcPr>
          <w:p w:rsidR="00310ACB" w:rsidRPr="00310ACB" w:rsidRDefault="00310ACB" w:rsidP="00310ACB">
            <w:r w:rsidRPr="00310ACB">
              <w:rPr>
                <w:rFonts w:ascii="Arial" w:hAnsi="Arial" w:cs="Arial"/>
                <w:sz w:val="16"/>
                <w:szCs w:val="16"/>
              </w:rPr>
              <w:t>Internal Database</w:t>
            </w:r>
          </w:p>
        </w:tc>
      </w:tr>
      <w:tr w:rsidR="00310ACB" w:rsidRPr="00310ACB" w:rsidTr="00A71CAA">
        <w:tc>
          <w:tcPr>
            <w:tcW w:w="1610" w:type="dxa"/>
            <w:shd w:val="clear" w:color="auto" w:fill="D9D9D9"/>
          </w:tcPr>
          <w:p w:rsidR="00310ACB" w:rsidRPr="00310ACB" w:rsidRDefault="00310ACB" w:rsidP="00310ACB">
            <w:proofErr w:type="spellStart"/>
            <w:r w:rsidRPr="00310ACB">
              <w:t>Hinttext</w:t>
            </w:r>
            <w:proofErr w:type="spellEnd"/>
          </w:p>
        </w:tc>
        <w:tc>
          <w:tcPr>
            <w:tcW w:w="8260" w:type="dxa"/>
            <w:gridSpan w:val="3"/>
          </w:tcPr>
          <w:p w:rsidR="00310ACB" w:rsidRPr="00310ACB" w:rsidRDefault="00310ACB" w:rsidP="00310ACB">
            <w:r w:rsidRPr="00310ACB">
              <w:rPr>
                <w:rFonts w:ascii="Arial" w:hAnsi="Arial" w:cs="Arial"/>
                <w:sz w:val="16"/>
                <w:szCs w:val="16"/>
              </w:rPr>
              <w:t>Have the system create all users in Internal Database</w:t>
            </w:r>
          </w:p>
        </w:tc>
      </w:tr>
    </w:tbl>
    <w:p w:rsidR="00310ACB" w:rsidRPr="00310ACB" w:rsidRDefault="00310ACB" w:rsidP="00310ACB">
      <w:pPr>
        <w:rPr>
          <w:rFonts w:ascii="Arial" w:hAnsi="Arial" w:cs="Arial"/>
          <w:iCs/>
          <w:sz w:val="20"/>
          <w:szCs w:val="20"/>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 xml:space="preserve">User ID Format </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For users migrated to Internal Database convert User ID from NTLM to UPN form</w:t>
            </w:r>
            <w:r w:rsidRPr="00310ACB">
              <w:rPr>
                <w:color w:val="0000FF"/>
                <w:sz w:val="17"/>
                <w:szCs w:val="17"/>
              </w:rPr>
              <w:t>at</w:t>
            </w:r>
            <w:r w:rsidRPr="00310ACB">
              <w:rPr>
                <w:rFonts w:ascii="Arial" w:hAnsi="Arial" w:cs="Arial"/>
                <w:color w:val="0000FF"/>
                <w:sz w:val="16"/>
                <w:szCs w:val="16"/>
              </w:rPr>
              <w:t>: No</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 xml:space="preserve">For users migrated into </w:t>
            </w:r>
            <w:proofErr w:type="spellStart"/>
            <w:r w:rsidRPr="00310ACB">
              <w:rPr>
                <w:rFonts w:ascii="Arial" w:hAnsi="Arial" w:cs="Arial"/>
                <w:color w:val="0000FF"/>
                <w:sz w:val="16"/>
                <w:szCs w:val="16"/>
              </w:rPr>
              <w:t>SystemIS</w:t>
            </w:r>
            <w:proofErr w:type="spellEnd"/>
            <w:r w:rsidRPr="00310ACB">
              <w:rPr>
                <w:rFonts w:ascii="Arial" w:hAnsi="Arial" w:cs="Arial"/>
                <w:color w:val="0000FF"/>
                <w:sz w:val="16"/>
                <w:szCs w:val="16"/>
              </w:rPr>
              <w:t xml:space="preserve"> you can choose to convert their login ID from NTLM to UPN format</w:t>
            </w:r>
          </w:p>
        </w:tc>
      </w:tr>
    </w:tbl>
    <w:p w:rsidR="00310ACB" w:rsidRPr="00310ACB" w:rsidRDefault="00310ACB" w:rsidP="00310ACB">
      <w:pPr>
        <w:rPr>
          <w:rFonts w:ascii="Arial" w:hAnsi="Arial" w:cs="Arial"/>
          <w:iCs/>
          <w:sz w:val="20"/>
          <w:szCs w:val="20"/>
        </w:rPr>
      </w:pPr>
    </w:p>
    <w:p w:rsidR="00310ACB" w:rsidRPr="00310ACB" w:rsidRDefault="00310ACB" w:rsidP="00310ACB">
      <w:pPr>
        <w:rPr>
          <w:iCs/>
          <w:sz w:val="16"/>
        </w:rPr>
      </w:pPr>
    </w:p>
    <w:tbl>
      <w:tblPr>
        <w:tblW w:w="990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sz w:val="16"/>
                <w:szCs w:val="16"/>
              </w:rPr>
              <w:t>Migrate into Sub-Domain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RSASelectOptions</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1080" w:type="dxa"/>
          </w:tcPr>
          <w:p w:rsidR="00310ACB" w:rsidRPr="00310ACB" w:rsidRDefault="00310ACB" w:rsidP="00310ACB">
            <w:r w:rsidRPr="00310ACB">
              <w:t>Read Only</w:t>
            </w:r>
          </w:p>
        </w:tc>
        <w:tc>
          <w:tcPr>
            <w:tcW w:w="1080" w:type="dxa"/>
            <w:shd w:val="clear" w:color="auto" w:fill="D9D9D9"/>
          </w:tcPr>
          <w:p w:rsidR="00310ACB" w:rsidRPr="00310ACB" w:rsidRDefault="00310ACB" w:rsidP="00310ACB">
            <w:r w:rsidRPr="00310ACB">
              <w:t>Choose One?</w:t>
            </w:r>
          </w:p>
        </w:tc>
        <w:tc>
          <w:tcPr>
            <w:tcW w:w="1080" w:type="dxa"/>
          </w:tcPr>
          <w:p w:rsidR="00310ACB" w:rsidRPr="00310ACB" w:rsidRDefault="00310ACB" w:rsidP="00310ACB">
            <w:r w:rsidRPr="00310ACB">
              <w:t>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tc>
        <w:tc>
          <w:tcPr>
            <w:tcW w:w="3240" w:type="dxa"/>
            <w:gridSpan w:val="3"/>
          </w:tcPr>
          <w:p w:rsidR="00310ACB" w:rsidRPr="00310ACB" w:rsidRDefault="00310ACB" w:rsidP="00310ACB"/>
        </w:tc>
        <w:tc>
          <w:tcPr>
            <w:tcW w:w="1440" w:type="dxa"/>
            <w:shd w:val="clear" w:color="auto" w:fill="D9D9D9"/>
          </w:tcPr>
          <w:p w:rsidR="00310ACB" w:rsidRPr="00310ACB" w:rsidRDefault="00310ACB" w:rsidP="00310ACB">
            <w:r w:rsidRPr="00310ACB">
              <w:t>Post Label</w:t>
            </w:r>
          </w:p>
        </w:tc>
        <w:tc>
          <w:tcPr>
            <w:tcW w:w="3600" w:type="dxa"/>
          </w:tcPr>
          <w:p w:rsidR="00310ACB" w:rsidRPr="00310ACB" w:rsidRDefault="00310ACB" w:rsidP="00310ACB">
            <w:r w:rsidRPr="00310ACB">
              <w:t xml:space="preserve">Migrate directly into sub-domain: </w:t>
            </w:r>
            <w:proofErr w:type="spellStart"/>
            <w:r w:rsidRPr="00310ACB">
              <w:t>SystemDomain</w:t>
            </w:r>
            <w:proofErr w:type="spellEnd"/>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5"/>
          </w:tcPr>
          <w:p w:rsidR="00310ACB" w:rsidRPr="00310ACB" w:rsidRDefault="00310ACB" w:rsidP="00310ACB">
            <w:proofErr w:type="gramStart"/>
            <w:r w:rsidRPr="00310ACB">
              <w:t>Migrate</w:t>
            </w:r>
            <w:proofErr w:type="gramEnd"/>
            <w:r w:rsidRPr="00310ACB">
              <w:t xml:space="preserve"> users into the selected security domain.</w:t>
            </w:r>
          </w:p>
        </w:tc>
      </w:tr>
    </w:tbl>
    <w:p w:rsidR="009E7C72" w:rsidRPr="00310ACB" w:rsidRDefault="009E7C72" w:rsidP="009E7C72">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9E7C72" w:rsidRPr="00310ACB" w:rsidTr="00A81CDD">
        <w:tc>
          <w:tcPr>
            <w:tcW w:w="1610" w:type="dxa"/>
            <w:shd w:val="clear" w:color="auto" w:fill="D9D9D9"/>
          </w:tcPr>
          <w:p w:rsidR="009E7C72" w:rsidRPr="00310ACB" w:rsidRDefault="009E7C72" w:rsidP="00A81CDD">
            <w:r w:rsidRPr="00310ACB">
              <w:t>Label</w:t>
            </w:r>
          </w:p>
        </w:tc>
        <w:tc>
          <w:tcPr>
            <w:tcW w:w="3220" w:type="dxa"/>
          </w:tcPr>
          <w:p w:rsidR="009E7C72" w:rsidRPr="009E7C72" w:rsidRDefault="009E7C72" w:rsidP="009E7C72">
            <w:pPr>
              <w:keepNext/>
              <w:outlineLvl w:val="4"/>
              <w:rPr>
                <w:bCs/>
                <w:color w:val="0000FF"/>
              </w:rPr>
            </w:pPr>
            <w:r w:rsidRPr="00310ACB">
              <w:rPr>
                <w:b/>
                <w:bCs/>
              </w:rPr>
              <w:t xml:space="preserve"> </w:t>
            </w:r>
            <w:r>
              <w:rPr>
                <w:rFonts w:ascii="Arial" w:hAnsi="Arial" w:cs="Arial"/>
                <w:bCs/>
                <w:sz w:val="16"/>
                <w:szCs w:val="16"/>
              </w:rPr>
              <w:t>Migration Retry Cleanup</w:t>
            </w:r>
          </w:p>
        </w:tc>
        <w:tc>
          <w:tcPr>
            <w:tcW w:w="1440" w:type="dxa"/>
            <w:shd w:val="clear" w:color="auto" w:fill="D9D9D9"/>
          </w:tcPr>
          <w:p w:rsidR="009E7C72" w:rsidRPr="00310ACB" w:rsidRDefault="009E7C72" w:rsidP="00A81CDD">
            <w:r w:rsidRPr="00310ACB">
              <w:t>Component</w:t>
            </w:r>
          </w:p>
        </w:tc>
        <w:tc>
          <w:tcPr>
            <w:tcW w:w="3600" w:type="dxa"/>
          </w:tcPr>
          <w:p w:rsidR="009E7C72" w:rsidRPr="00310ACB" w:rsidRDefault="009E7C72" w:rsidP="00A81CDD">
            <w:pPr>
              <w:keepNext/>
              <w:outlineLvl w:val="4"/>
              <w:rPr>
                <w:b/>
                <w:bCs/>
              </w:rPr>
            </w:pPr>
            <w:proofErr w:type="spellStart"/>
            <w:r w:rsidRPr="00310ACB">
              <w:rPr>
                <w:b/>
                <w:bCs/>
              </w:rPr>
              <w:t>RSARow</w:t>
            </w:r>
            <w:proofErr w:type="spellEnd"/>
          </w:p>
        </w:tc>
      </w:tr>
      <w:tr w:rsidR="009E7C72" w:rsidRPr="00310ACB" w:rsidTr="00A81CDD">
        <w:tc>
          <w:tcPr>
            <w:tcW w:w="1610" w:type="dxa"/>
            <w:shd w:val="clear" w:color="auto" w:fill="D9D9D9"/>
          </w:tcPr>
          <w:p w:rsidR="009E7C72" w:rsidRPr="00310ACB" w:rsidRDefault="009E7C72" w:rsidP="00A81CDD">
            <w:r w:rsidRPr="00310ACB">
              <w:t>Value</w:t>
            </w:r>
          </w:p>
        </w:tc>
        <w:tc>
          <w:tcPr>
            <w:tcW w:w="8260" w:type="dxa"/>
            <w:gridSpan w:val="3"/>
          </w:tcPr>
          <w:p w:rsidR="009E7C72" w:rsidRDefault="009E7C72" w:rsidP="00A81CDD">
            <w:pPr>
              <w:rPr>
                <w:rFonts w:ascii="Arial" w:hAnsi="Arial" w:cs="Arial"/>
                <w:sz w:val="16"/>
                <w:szCs w:val="16"/>
              </w:rPr>
            </w:pPr>
            <w:r>
              <w:rPr>
                <w:rFonts w:ascii="Arial" w:hAnsi="Arial" w:cs="Arial"/>
                <w:sz w:val="16"/>
                <w:szCs w:val="16"/>
              </w:rPr>
              <w:t>Enabled (if checkbox under “Migration Retry Cleanup” section on Scan Results page was checked)</w:t>
            </w:r>
          </w:p>
          <w:p w:rsidR="009E7C72" w:rsidRPr="00310ACB" w:rsidRDefault="009E7C72" w:rsidP="00A81CDD">
            <w:r>
              <w:rPr>
                <w:rFonts w:ascii="Arial" w:hAnsi="Arial" w:cs="Arial"/>
                <w:sz w:val="16"/>
                <w:szCs w:val="16"/>
              </w:rPr>
              <w:t>Disabled (if checkbox under “Migration Retry Cleanup” section on Scan Results page was checked)</w:t>
            </w:r>
          </w:p>
        </w:tc>
      </w:tr>
      <w:tr w:rsidR="009E7C72" w:rsidRPr="00310ACB" w:rsidTr="00A81CDD">
        <w:tc>
          <w:tcPr>
            <w:tcW w:w="1610" w:type="dxa"/>
            <w:shd w:val="clear" w:color="auto" w:fill="D9D9D9"/>
          </w:tcPr>
          <w:p w:rsidR="009E7C72" w:rsidRPr="00310ACB" w:rsidRDefault="009E7C72" w:rsidP="00A81CDD">
            <w:proofErr w:type="spellStart"/>
            <w:r w:rsidRPr="00310ACB">
              <w:t>Hinttext</w:t>
            </w:r>
            <w:proofErr w:type="spellEnd"/>
          </w:p>
        </w:tc>
        <w:tc>
          <w:tcPr>
            <w:tcW w:w="8260" w:type="dxa"/>
            <w:gridSpan w:val="3"/>
          </w:tcPr>
          <w:p w:rsidR="009E7C72" w:rsidRPr="00310ACB" w:rsidRDefault="009E7C72" w:rsidP="00A81CDD">
            <w:r w:rsidRPr="009E7C72">
              <w:rPr>
                <w:rFonts w:ascii="Arial" w:hAnsi="Arial" w:cs="Arial"/>
                <w:sz w:val="16"/>
                <w:szCs w:val="16"/>
              </w:rPr>
              <w:t>Prepares the system for a migration retry by clearing the mapping table from the previous attempt.</w:t>
            </w:r>
          </w:p>
        </w:tc>
      </w:tr>
    </w:tbl>
    <w:p w:rsidR="009E7C72" w:rsidRPr="00310ACB" w:rsidRDefault="009E7C72" w:rsidP="009E7C72">
      <w:pPr>
        <w:rPr>
          <w:rFonts w:ascii="Arial" w:hAnsi="Arial" w:cs="Arial"/>
          <w:iCs/>
          <w:sz w:val="20"/>
          <w:szCs w:val="20"/>
        </w:rPr>
      </w:pPr>
    </w:p>
    <w:p w:rsidR="009E7C72" w:rsidRPr="00310ACB" w:rsidRDefault="009E7C72" w:rsidP="00310ACB">
      <w:pPr>
        <w:keepNext/>
        <w:spacing w:before="120" w:after="60"/>
        <w:outlineLvl w:val="2"/>
        <w:rPr>
          <w:rFonts w:cs="Arial"/>
          <w:b/>
          <w:bCs/>
          <w:sz w:val="20"/>
          <w:szCs w:val="2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 Report</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lastRenderedPageBreak/>
              <w:t>Label</w:t>
            </w:r>
          </w:p>
        </w:tc>
        <w:tc>
          <w:tcPr>
            <w:tcW w:w="3240" w:type="dxa"/>
          </w:tcPr>
          <w:p w:rsidR="00310ACB" w:rsidRPr="00310ACB" w:rsidRDefault="00310ACB" w:rsidP="00310ACB">
            <w:pPr>
              <w:keepNext/>
              <w:outlineLvl w:val="4"/>
              <w:rPr>
                <w:bCs/>
                <w:color w:val="0000FF"/>
              </w:rPr>
            </w:pPr>
            <w:r w:rsidRPr="00310ACB">
              <w:rPr>
                <w:bCs/>
                <w:color w:val="0000FF"/>
              </w:rPr>
              <w:t>Results Directory (on the server)</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[standard directory location]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"Specifies the location of the migration results. The directory is on the same machine as primary Authentication Manager server. "</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Verbose Report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Include extra detail in the migration report</w:t>
            </w:r>
            <w:r w:rsidRPr="00310ACB">
              <w:rPr>
                <w:rFonts w:ascii="Arial" w:hAnsi="Arial" w:cs="Arial"/>
                <w:color w:val="0000FF"/>
                <w:sz w:val="16"/>
                <w:szCs w:val="16"/>
              </w:rPr>
              <w:t>: No</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tabs>
                <w:tab w:val="left" w:pos="7501"/>
              </w:tabs>
              <w:rPr>
                <w:rFonts w:ascii="Arial" w:hAnsi="Arial" w:cs="Arial"/>
                <w:color w:val="0000FF"/>
                <w:sz w:val="16"/>
                <w:szCs w:val="16"/>
              </w:rPr>
            </w:pPr>
            <w:r w:rsidRPr="00310ACB">
              <w:rPr>
                <w:rFonts w:ascii="Arial" w:hAnsi="Arial" w:cs="Arial"/>
                <w:color w:val="0000FF"/>
                <w:sz w:val="16"/>
                <w:szCs w:val="16"/>
              </w:rPr>
              <w:t xml:space="preserve">Report will have migration details for all migrated objects. </w:t>
            </w:r>
            <w:proofErr w:type="spellStart"/>
            <w:proofErr w:type="gramStart"/>
            <w:r w:rsidRPr="00310ACB">
              <w:rPr>
                <w:rFonts w:ascii="Arial" w:hAnsi="Arial" w:cs="Arial"/>
                <w:color w:val="0000FF"/>
                <w:sz w:val="16"/>
                <w:szCs w:val="16"/>
              </w:rPr>
              <w:t>eg</w:t>
            </w:r>
            <w:proofErr w:type="spellEnd"/>
            <w:proofErr w:type="gramEnd"/>
            <w:r w:rsidRPr="00310ACB">
              <w:rPr>
                <w:rFonts w:ascii="Arial" w:hAnsi="Arial" w:cs="Arial"/>
                <w:color w:val="0000FF"/>
                <w:sz w:val="16"/>
                <w:szCs w:val="16"/>
              </w:rPr>
              <w:t>: users. Tokens, agents, etc.</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Back / </w:t>
            </w:r>
            <w:proofErr w:type="spellStart"/>
            <w:r w:rsidRPr="00310ACB">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935FF5" w:rsidRDefault="00310ACB">
            <w:r w:rsidRPr="00310ACB">
              <w:t xml:space="preserve">Back to </w:t>
            </w:r>
            <w:r w:rsidR="004819C3">
              <w:t>Scan Results</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Back</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Start Migration / </w:t>
            </w:r>
            <w:proofErr w:type="spellStart"/>
            <w:r w:rsidRPr="00310ACB">
              <w:t>button_gt</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 xml:space="preserve">Go to </w:t>
            </w:r>
            <w:r w:rsidR="004819C3">
              <w:t>Migration Status</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Start Migration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tc>
        <w:tc>
          <w:tcPr>
            <w:tcW w:w="3432" w:type="dxa"/>
          </w:tcPr>
          <w:p w:rsidR="00310ACB" w:rsidRPr="00310ACB" w:rsidRDefault="00310ACB" w:rsidP="00310ACB"/>
        </w:tc>
        <w:tc>
          <w:tcPr>
            <w:tcW w:w="1994" w:type="dxa"/>
          </w:tcPr>
          <w:p w:rsidR="00310ACB" w:rsidRPr="00310ACB" w:rsidRDefault="00310ACB" w:rsidP="00310ACB"/>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Perform a Typical Mode or Rolling Upgrade Migration</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am_TypicalMigration.htm</w:t>
            </w:r>
          </w:p>
        </w:tc>
      </w:tr>
      <w:tr w:rsidR="004819C3"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4819C3" w:rsidRPr="00310ACB" w:rsidRDefault="004819C3" w:rsidP="00310ACB">
            <w:r>
              <w:t>Perform a Customized Migration</w:t>
            </w:r>
          </w:p>
        </w:tc>
        <w:tc>
          <w:tcPr>
            <w:tcW w:w="2340" w:type="dxa"/>
            <w:tcBorders>
              <w:top w:val="single" w:sz="4" w:space="0" w:color="auto"/>
              <w:left w:val="single" w:sz="4" w:space="0" w:color="auto"/>
              <w:bottom w:val="single" w:sz="4" w:space="0" w:color="auto"/>
              <w:right w:val="single" w:sz="4" w:space="0" w:color="auto"/>
            </w:tcBorders>
          </w:tcPr>
          <w:p w:rsidR="004819C3" w:rsidRPr="00310ACB" w:rsidRDefault="004819C3" w:rsidP="00310ACB"/>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spacing w:after="120"/>
        <w:ind w:left="360"/>
        <w:rPr>
          <w:sz w:val="16"/>
          <w:szCs w:val="16"/>
        </w:rPr>
      </w:pPr>
    </w:p>
    <w:p w:rsidR="00310ACB" w:rsidRPr="00310ACB" w:rsidRDefault="00310ACB" w:rsidP="00310ACB">
      <w:pPr>
        <w:spacing w:after="120"/>
        <w:ind w:left="360"/>
        <w:rPr>
          <w:sz w:val="16"/>
          <w:szCs w:val="16"/>
        </w:rPr>
      </w:pPr>
    </w:p>
    <w:p w:rsidR="00310ACB" w:rsidRPr="00310ACB" w:rsidRDefault="00310ACB" w:rsidP="00310ACB">
      <w:pPr>
        <w:spacing w:after="120"/>
        <w:ind w:left="360"/>
        <w:rPr>
          <w:sz w:val="16"/>
          <w:szCs w:val="16"/>
        </w:rPr>
      </w:pPr>
    </w:p>
    <w:p w:rsidR="00310ACB" w:rsidRPr="00310ACB" w:rsidRDefault="00310ACB" w:rsidP="00310ACB">
      <w:pPr>
        <w:spacing w:after="120"/>
        <w:ind w:left="360"/>
        <w:rPr>
          <w:sz w:val="16"/>
          <w:szCs w:val="16"/>
        </w:rPr>
      </w:pPr>
    </w:p>
    <w:p w:rsidR="00310ACB" w:rsidRPr="00310ACB" w:rsidRDefault="00310ACB" w:rsidP="00310ACB">
      <w:pPr>
        <w:spacing w:after="120"/>
        <w:ind w:left="360"/>
        <w:rPr>
          <w:sz w:val="16"/>
          <w:szCs w:val="16"/>
        </w:rPr>
      </w:pPr>
    </w:p>
    <w:p w:rsidR="00310ACB" w:rsidRPr="00310ACB" w:rsidRDefault="00310ACB" w:rsidP="00310ACB">
      <w:pPr>
        <w:spacing w:after="120"/>
        <w:ind w:left="360"/>
        <w:rPr>
          <w:sz w:val="16"/>
          <w:szCs w:val="16"/>
        </w:rPr>
      </w:pPr>
    </w:p>
    <w:p w:rsidR="00310ACB" w:rsidRPr="00310ACB" w:rsidRDefault="00310ACB" w:rsidP="00310ACB">
      <w:pPr>
        <w:spacing w:after="120"/>
        <w:ind w:left="360"/>
        <w:rPr>
          <w:sz w:val="16"/>
          <w:szCs w:val="16"/>
        </w:rPr>
      </w:pPr>
    </w:p>
    <w:p w:rsidR="00310ACB" w:rsidRPr="00310ACB" w:rsidRDefault="00310ACB" w:rsidP="00310ACB">
      <w:pPr>
        <w:spacing w:after="120"/>
        <w:ind w:left="360"/>
        <w:rPr>
          <w:sz w:val="16"/>
          <w:szCs w:val="16"/>
        </w:rPr>
      </w:pPr>
    </w:p>
    <w:p w:rsidR="00310ACB" w:rsidRPr="00310ACB" w:rsidRDefault="00310ACB" w:rsidP="00310ACB">
      <w:pPr>
        <w:spacing w:after="120"/>
        <w:ind w:left="360"/>
        <w:rPr>
          <w:sz w:val="16"/>
          <w:szCs w:val="16"/>
        </w:rPr>
      </w:pPr>
    </w:p>
    <w:p w:rsidR="00310ACB" w:rsidRPr="00310ACB" w:rsidRDefault="00310ACB" w:rsidP="00310ACB">
      <w:pPr>
        <w:spacing w:after="120"/>
        <w:ind w:left="360"/>
        <w:rPr>
          <w:sz w:val="16"/>
          <w:szCs w:val="16"/>
        </w:rPr>
      </w:pPr>
    </w:p>
    <w:p w:rsidR="0070508B" w:rsidRDefault="0070508B">
      <w:pPr>
        <w:rPr>
          <w:rFonts w:cs="Arial"/>
          <w:b/>
          <w:bCs/>
          <w:sz w:val="22"/>
          <w:szCs w:val="28"/>
        </w:rPr>
      </w:pPr>
      <w:bookmarkStart w:id="113" w:name="_Toc186881112"/>
      <w:r>
        <w:br w:type="page"/>
      </w:r>
    </w:p>
    <w:p w:rsidR="00310ACB" w:rsidRPr="00310ACB" w:rsidRDefault="00417E5C" w:rsidP="00CE6D35">
      <w:pPr>
        <w:pStyle w:val="Heading2"/>
      </w:pPr>
      <w:bookmarkStart w:id="114" w:name="_Toc336947156"/>
      <w:r>
        <w:lastRenderedPageBreak/>
        <w:t xml:space="preserve">2.7 </w:t>
      </w:r>
      <w:r w:rsidR="00310ACB" w:rsidRPr="00310ACB">
        <w:t>Summary (For Custom Mode)</w:t>
      </w:r>
      <w:bookmarkEnd w:id="113"/>
      <w:bookmarkEnd w:id="114"/>
      <w:r w:rsidR="00310ACB" w:rsidRPr="00310ACB">
        <w:t xml:space="preserve"> </w:t>
      </w:r>
    </w:p>
    <w:p w:rsidR="00310ACB" w:rsidRPr="00310ACB" w:rsidRDefault="00310ACB" w:rsidP="00310ACB">
      <w:pPr>
        <w:spacing w:after="120"/>
        <w:ind w:left="360"/>
        <w:rPr>
          <w:sz w:val="16"/>
          <w:szCs w:val="16"/>
        </w:rPr>
      </w:pPr>
    </w:p>
    <w:p w:rsidR="00CE6D35" w:rsidRPr="00310ACB" w:rsidRDefault="00CE6D35" w:rsidP="00310ACB">
      <w:pPr>
        <w:spacing w:before="120" w:after="120" w:line="360" w:lineRule="auto"/>
        <w:ind w:left="360"/>
        <w:rPr>
          <w:rFonts w:ascii="Arial" w:hAnsi="Arial" w:cs="Arial"/>
          <w:sz w:val="20"/>
          <w:szCs w:val="20"/>
        </w:rPr>
      </w:pPr>
      <w:r>
        <w:rPr>
          <w:rFonts w:ascii="Arial" w:hAnsi="Arial" w:cs="Arial"/>
          <w:noProof/>
          <w:sz w:val="20"/>
          <w:szCs w:val="20"/>
        </w:rPr>
        <w:drawing>
          <wp:inline distT="0" distB="0" distL="0" distR="0" wp14:anchorId="0340A975" wp14:editId="62B1A207">
            <wp:extent cx="6359805" cy="3567870"/>
            <wp:effectExtent l="19050" t="0" r="2895" b="0"/>
            <wp:docPr id="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srcRect/>
                    <a:stretch>
                      <a:fillRect/>
                    </a:stretch>
                  </pic:blipFill>
                  <pic:spPr bwMode="auto">
                    <a:xfrm>
                      <a:off x="0" y="0"/>
                      <a:ext cx="6359154" cy="3567505"/>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14:anchorId="53A1CD0C" wp14:editId="0144226D">
            <wp:extent cx="6403696" cy="338869"/>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print"/>
                    <a:srcRect/>
                    <a:stretch>
                      <a:fillRect/>
                    </a:stretch>
                  </pic:blipFill>
                  <pic:spPr bwMode="auto">
                    <a:xfrm>
                      <a:off x="0" y="0"/>
                      <a:ext cx="6491254" cy="343502"/>
                    </a:xfrm>
                    <a:prstGeom prst="rect">
                      <a:avLst/>
                    </a:prstGeom>
                    <a:noFill/>
                    <a:ln w="9525">
                      <a:noFill/>
                      <a:miter lim="800000"/>
                      <a:headEnd/>
                      <a:tailEnd/>
                    </a:ln>
                  </pic:spPr>
                </pic:pic>
              </a:graphicData>
            </a:graphic>
          </wp:inline>
        </w:drawing>
      </w: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rFonts w:ascii="Arial" w:hAnsi="Arial" w:cs="Arial"/>
                <w:sz w:val="16"/>
              </w:rPr>
            </w:pPr>
            <w:hyperlink r:id="rId65" w:history="1">
              <w:r w:rsidR="00310ACB" w:rsidRPr="00310ACB">
                <w:rPr>
                  <w:rFonts w:ascii="Arial" w:hAnsi="Arial" w:cs="Arial"/>
                  <w:color w:val="0000FF"/>
                  <w:sz w:val="16"/>
                  <w:u w:val="single"/>
                </w:rPr>
                <w:t>http://localhost:8080/console-operations/view/configuration/MigrationSummary_temp.jsp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6/28/07</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 xml:space="preserve">Edited </w:t>
            </w:r>
            <w:proofErr w:type="spellStart"/>
            <w:proofErr w:type="gramStart"/>
            <w:r w:rsidRPr="00310ACB">
              <w:t>introText</w:t>
            </w:r>
            <w:proofErr w:type="spellEnd"/>
            <w:r w:rsidRPr="00310ACB">
              <w:t>,</w:t>
            </w:r>
            <w:proofErr w:type="gramEnd"/>
            <w:r w:rsidRPr="00310ACB">
              <w:t xml:space="preserve"> inserted Help on this Page topic &amp; link, deleted Hint text for Summary fields, edited Hint text on one summary field.</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12/28/07</w:t>
            </w:r>
          </w:p>
        </w:tc>
        <w:tc>
          <w:tcPr>
            <w:tcW w:w="6386" w:type="dxa"/>
          </w:tcPr>
          <w:p w:rsidR="00310ACB" w:rsidRPr="00310ACB" w:rsidRDefault="00310ACB" w:rsidP="00310ACB">
            <w:r w:rsidRPr="00310ACB">
              <w:t>Updated topic title in Help on this page section.</w:t>
            </w:r>
          </w:p>
        </w:tc>
        <w:tc>
          <w:tcPr>
            <w:tcW w:w="2254" w:type="dxa"/>
          </w:tcPr>
          <w:p w:rsidR="00310ACB" w:rsidRPr="00310ACB" w:rsidRDefault="00310ACB" w:rsidP="00310ACB">
            <w:r w:rsidRPr="00310ACB">
              <w:t>Bobbie King</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tabs>
          <w:tab w:val="left" w:pos="3930"/>
        </w:tabs>
        <w:spacing w:before="120" w:after="60"/>
        <w:outlineLvl w:val="2"/>
        <w:rPr>
          <w:rFonts w:cs="Arial"/>
          <w:b/>
          <w:bCs/>
          <w:sz w:val="20"/>
          <w:szCs w:val="26"/>
        </w:rPr>
      </w:pPr>
      <w:proofErr w:type="spellStart"/>
      <w:r w:rsidRPr="00310ACB">
        <w:rPr>
          <w:rFonts w:cs="Arial"/>
          <w:b/>
          <w:bCs/>
          <w:sz w:val="20"/>
          <w:szCs w:val="26"/>
        </w:rPr>
        <w:t>RSAConsoleWizard</w:t>
      </w:r>
      <w:proofErr w:type="spellEnd"/>
      <w:r w:rsidRPr="00310ACB">
        <w:rPr>
          <w:rFonts w:cs="Arial"/>
          <w:b/>
          <w:bCs/>
          <w:sz w:val="20"/>
          <w:szCs w:val="26"/>
        </w:rPr>
        <w:tab/>
      </w:r>
    </w:p>
    <w:p w:rsidR="00310ACB" w:rsidRPr="00310ACB" w:rsidRDefault="00310ACB" w:rsidP="00310ACB">
      <w:pPr>
        <w:keepNext/>
        <w:spacing w:before="120" w:after="60"/>
        <w:outlineLvl w:val="2"/>
        <w:rPr>
          <w:rFonts w:cs="Arial"/>
          <w:b/>
          <w:bCs/>
          <w:sz w:val="20"/>
          <w:szCs w:val="26"/>
        </w:rPr>
      </w:pPr>
      <w:r>
        <w:rPr>
          <w:rFonts w:ascii="Arial" w:hAnsi="Arial" w:cs="Arial"/>
          <w:noProof/>
          <w:sz w:val="20"/>
          <w:szCs w:val="20"/>
        </w:rPr>
        <w:drawing>
          <wp:inline distT="0" distB="0" distL="0" distR="0" wp14:anchorId="2DE953A4" wp14:editId="6B3A7C37">
            <wp:extent cx="4455160" cy="175260"/>
            <wp:effectExtent l="19050" t="0" r="254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2" cstate="print"/>
                    <a:srcRect l="5344" t="34082" r="25031" b="62048"/>
                    <a:stretch>
                      <a:fillRect/>
                    </a:stretch>
                  </pic:blipFill>
                  <pic:spPr bwMode="auto">
                    <a:xfrm>
                      <a:off x="0" y="0"/>
                      <a:ext cx="4455160" cy="175260"/>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7200"/>
      </w:tblGrid>
      <w:tr w:rsidR="00310ACB" w:rsidRPr="00310ACB" w:rsidTr="00A71CAA">
        <w:trPr>
          <w:cantSplit/>
        </w:trPr>
        <w:tc>
          <w:tcPr>
            <w:tcW w:w="2880" w:type="dxa"/>
            <w:shd w:val="clear" w:color="auto" w:fill="D9D9D9"/>
          </w:tcPr>
          <w:p w:rsidR="00310ACB" w:rsidRPr="00310ACB" w:rsidRDefault="00310ACB" w:rsidP="00310ACB">
            <w:r w:rsidRPr="00310ACB">
              <w:t>Order</w:t>
            </w:r>
          </w:p>
        </w:tc>
        <w:tc>
          <w:tcPr>
            <w:tcW w:w="7200" w:type="dxa"/>
          </w:tcPr>
          <w:p w:rsidR="00310ACB" w:rsidRPr="00310ACB" w:rsidRDefault="00310ACB" w:rsidP="00310ACB">
            <w:r w:rsidRPr="00310ACB">
              <w:t xml:space="preserve">True </w:t>
            </w:r>
          </w:p>
        </w:tc>
      </w:tr>
      <w:tr w:rsidR="00310ACB" w:rsidRPr="00310ACB" w:rsidTr="00A71CAA">
        <w:trPr>
          <w:cantSplit/>
        </w:trPr>
        <w:tc>
          <w:tcPr>
            <w:tcW w:w="2880" w:type="dxa"/>
            <w:shd w:val="clear" w:color="auto" w:fill="D9D9D9"/>
          </w:tcPr>
          <w:p w:rsidR="00310ACB" w:rsidRPr="00310ACB" w:rsidRDefault="00310ACB" w:rsidP="00310ACB">
            <w:r w:rsidRPr="00310ACB">
              <w:t>Icon</w:t>
            </w:r>
          </w:p>
        </w:tc>
        <w:tc>
          <w:tcPr>
            <w:tcW w:w="7200" w:type="dxa"/>
          </w:tcPr>
          <w:p w:rsidR="00310ACB" w:rsidRPr="00310ACB" w:rsidRDefault="00310ACB" w:rsidP="00310ACB">
            <w:r w:rsidRPr="00310ACB">
              <w:t>None</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Server Migration</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lastRenderedPageBreak/>
              <w:t>introText</w:t>
            </w:r>
            <w:proofErr w:type="spellEnd"/>
          </w:p>
        </w:tc>
        <w:tc>
          <w:tcPr>
            <w:tcW w:w="8100" w:type="dxa"/>
          </w:tcPr>
          <w:p w:rsidR="00310ACB" w:rsidRPr="00310ACB" w:rsidRDefault="00310ACB" w:rsidP="00310ACB">
            <w:pPr>
              <w:pBdr>
                <w:top w:val="single" w:sz="6" w:space="1" w:color="auto"/>
              </w:pBdr>
            </w:pPr>
            <w:r w:rsidRPr="00310ACB">
              <w:t>This page provides a summary of the settings and selections for your customized migration. Review the information and either start the migration with the displayed settings or click Back to modify your selections.</w:t>
            </w:r>
          </w:p>
          <w:p w:rsidR="00310ACB" w:rsidRPr="00310ACB" w:rsidRDefault="00310ACB" w:rsidP="00310ACB">
            <w:pPr>
              <w:pBdr>
                <w:top w:val="single" w:sz="6" w:space="1" w:color="auto"/>
              </w:pBdr>
            </w:pPr>
          </w:p>
          <w:p w:rsidR="00310ACB" w:rsidRPr="00310ACB" w:rsidRDefault="00310ACB" w:rsidP="00310ACB">
            <w:pPr>
              <w:pBdr>
                <w:top w:val="single" w:sz="6" w:space="1" w:color="auto"/>
              </w:pBd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pBdr>
                <w:top w:val="single" w:sz="6" w:space="1" w:color="auto"/>
              </w:pBdr>
              <w:jc w:val="cente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rPr>
                <w:b/>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w:t>
            </w:r>
          </w:p>
        </w:tc>
      </w:tr>
    </w:tbl>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
                <w:bCs/>
              </w:rPr>
              <w:t xml:space="preserve"> To Be Migrated</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RSARow</w:t>
            </w:r>
            <w:proofErr w:type="spellEnd"/>
          </w:p>
        </w:tc>
      </w:tr>
      <w:tr w:rsidR="00310ACB" w:rsidRPr="00310ACB" w:rsidTr="00A71CAA">
        <w:tc>
          <w:tcPr>
            <w:tcW w:w="1610" w:type="dxa"/>
            <w:shd w:val="clear" w:color="auto" w:fill="D9D9D9"/>
          </w:tcPr>
          <w:p w:rsidR="00310ACB" w:rsidRPr="00310ACB" w:rsidRDefault="00310ACB" w:rsidP="00310ACB">
            <w:r w:rsidRPr="00310ACB">
              <w:t>Value</w:t>
            </w:r>
          </w:p>
        </w:tc>
        <w:tc>
          <w:tcPr>
            <w:tcW w:w="8260" w:type="dxa"/>
            <w:gridSpan w:val="3"/>
          </w:tcPr>
          <w:p w:rsidR="00310ACB" w:rsidRPr="00310ACB" w:rsidRDefault="00310ACB" w:rsidP="00310ACB">
            <w:r w:rsidRPr="00310ACB">
              <w:t xml:space="preserve">provided by backend </w:t>
            </w:r>
          </w:p>
        </w:tc>
      </w:tr>
      <w:tr w:rsidR="00310ACB" w:rsidRPr="00310ACB" w:rsidTr="00A71CAA">
        <w:tc>
          <w:tcPr>
            <w:tcW w:w="1610" w:type="dxa"/>
            <w:shd w:val="clear" w:color="auto" w:fill="D9D9D9"/>
          </w:tcPr>
          <w:p w:rsidR="00310ACB" w:rsidRPr="00310ACB" w:rsidRDefault="00310ACB" w:rsidP="00310ACB">
            <w:r w:rsidRPr="00310ACB">
              <w:t>Format</w:t>
            </w:r>
          </w:p>
        </w:tc>
        <w:tc>
          <w:tcPr>
            <w:tcW w:w="8260" w:type="dxa"/>
            <w:gridSpan w:val="3"/>
          </w:tcPr>
          <w:p w:rsidR="00310ACB" w:rsidRPr="00310ACB" w:rsidRDefault="00310ACB" w:rsidP="00310ACB">
            <w:r w:rsidRPr="00310ACB">
              <w:t>Bullets</w:t>
            </w:r>
          </w:p>
        </w:tc>
      </w:tr>
      <w:tr w:rsidR="00310ACB" w:rsidRPr="00310ACB" w:rsidTr="00A71CAA">
        <w:tc>
          <w:tcPr>
            <w:tcW w:w="1610" w:type="dxa"/>
            <w:shd w:val="clear" w:color="auto" w:fill="D9D9D9"/>
          </w:tcPr>
          <w:p w:rsidR="00310ACB" w:rsidRPr="00310ACB" w:rsidRDefault="00310ACB" w:rsidP="00310ACB">
            <w:proofErr w:type="spellStart"/>
            <w:r w:rsidRPr="00310ACB">
              <w:t>Hinttext</w:t>
            </w:r>
            <w:proofErr w:type="spellEnd"/>
          </w:p>
        </w:tc>
        <w:tc>
          <w:tcPr>
            <w:tcW w:w="8260" w:type="dxa"/>
            <w:gridSpan w:val="3"/>
          </w:tcPr>
          <w:p w:rsidR="00310ACB" w:rsidRPr="00310ACB" w:rsidRDefault="00310ACB" w:rsidP="00310ACB">
            <w:r w:rsidRPr="00310ACB">
              <w:t>These components will be migrated</w:t>
            </w:r>
          </w:p>
        </w:tc>
      </w:tr>
    </w:tbl>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
                <w:bCs/>
              </w:rPr>
              <w:t>Not to be Migrated</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RSARow</w:t>
            </w:r>
            <w:proofErr w:type="spellEnd"/>
          </w:p>
        </w:tc>
      </w:tr>
      <w:tr w:rsidR="00310ACB" w:rsidRPr="00310ACB" w:rsidTr="00A71CAA">
        <w:tc>
          <w:tcPr>
            <w:tcW w:w="1610" w:type="dxa"/>
            <w:shd w:val="clear" w:color="auto" w:fill="D9D9D9"/>
          </w:tcPr>
          <w:p w:rsidR="00310ACB" w:rsidRPr="00310ACB" w:rsidRDefault="00310ACB" w:rsidP="00310ACB">
            <w:r w:rsidRPr="00310ACB">
              <w:t>Value</w:t>
            </w:r>
          </w:p>
        </w:tc>
        <w:tc>
          <w:tcPr>
            <w:tcW w:w="8260" w:type="dxa"/>
            <w:gridSpan w:val="3"/>
          </w:tcPr>
          <w:p w:rsidR="00310ACB" w:rsidRPr="00310ACB" w:rsidRDefault="00310ACB" w:rsidP="00310ACB">
            <w:r w:rsidRPr="00310ACB">
              <w:t xml:space="preserve">Provided by backend </w:t>
            </w:r>
          </w:p>
        </w:tc>
      </w:tr>
      <w:tr w:rsidR="00310ACB" w:rsidRPr="00310ACB" w:rsidTr="00A71CAA">
        <w:tc>
          <w:tcPr>
            <w:tcW w:w="1610" w:type="dxa"/>
            <w:shd w:val="clear" w:color="auto" w:fill="D9D9D9"/>
          </w:tcPr>
          <w:p w:rsidR="00310ACB" w:rsidRPr="00310ACB" w:rsidRDefault="00310ACB" w:rsidP="00310ACB">
            <w:r w:rsidRPr="00310ACB">
              <w:t>Format</w:t>
            </w:r>
          </w:p>
        </w:tc>
        <w:tc>
          <w:tcPr>
            <w:tcW w:w="8260" w:type="dxa"/>
            <w:gridSpan w:val="3"/>
          </w:tcPr>
          <w:p w:rsidR="00310ACB" w:rsidRPr="00310ACB" w:rsidRDefault="00310ACB" w:rsidP="00310ACB">
            <w:r w:rsidRPr="00310ACB">
              <w:t>Bullets</w:t>
            </w:r>
          </w:p>
        </w:tc>
      </w:tr>
      <w:tr w:rsidR="00310ACB" w:rsidRPr="00310ACB" w:rsidTr="00A71CAA">
        <w:tc>
          <w:tcPr>
            <w:tcW w:w="1610" w:type="dxa"/>
            <w:shd w:val="clear" w:color="auto" w:fill="D9D9D9"/>
          </w:tcPr>
          <w:p w:rsidR="00310ACB" w:rsidRPr="00310ACB" w:rsidRDefault="00310ACB" w:rsidP="00310ACB">
            <w:proofErr w:type="spellStart"/>
            <w:r w:rsidRPr="00310ACB">
              <w:t>Hinttext</w:t>
            </w:r>
            <w:proofErr w:type="spellEnd"/>
          </w:p>
        </w:tc>
        <w:tc>
          <w:tcPr>
            <w:tcW w:w="8260" w:type="dxa"/>
            <w:gridSpan w:val="3"/>
          </w:tcPr>
          <w:p w:rsidR="00310ACB" w:rsidRPr="00310ACB" w:rsidRDefault="00310ACB" w:rsidP="00310ACB">
            <w:r w:rsidRPr="00310ACB">
              <w:t>These components were found in the scan and were selected to not migrate.</w:t>
            </w:r>
          </w:p>
        </w:tc>
      </w:tr>
    </w:tbl>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
                <w:bCs/>
              </w:rPr>
              <w:t xml:space="preserve"> Not Found in Scan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RSARow</w:t>
            </w:r>
            <w:proofErr w:type="spellEnd"/>
          </w:p>
        </w:tc>
      </w:tr>
      <w:tr w:rsidR="00310ACB" w:rsidRPr="00310ACB" w:rsidTr="00A71CAA">
        <w:tc>
          <w:tcPr>
            <w:tcW w:w="1610" w:type="dxa"/>
            <w:shd w:val="clear" w:color="auto" w:fill="D9D9D9"/>
          </w:tcPr>
          <w:p w:rsidR="00310ACB" w:rsidRPr="00310ACB" w:rsidRDefault="00310ACB" w:rsidP="00310ACB">
            <w:r w:rsidRPr="00310ACB">
              <w:t>Value</w:t>
            </w:r>
          </w:p>
        </w:tc>
        <w:tc>
          <w:tcPr>
            <w:tcW w:w="8260" w:type="dxa"/>
            <w:gridSpan w:val="3"/>
          </w:tcPr>
          <w:p w:rsidR="00310ACB" w:rsidRPr="00310ACB" w:rsidRDefault="00310ACB" w:rsidP="00310ACB">
            <w:r w:rsidRPr="00310ACB">
              <w:t xml:space="preserve">Provided by backend </w:t>
            </w:r>
          </w:p>
        </w:tc>
      </w:tr>
      <w:tr w:rsidR="00310ACB" w:rsidRPr="00310ACB" w:rsidTr="00A71CAA">
        <w:tc>
          <w:tcPr>
            <w:tcW w:w="1610" w:type="dxa"/>
            <w:shd w:val="clear" w:color="auto" w:fill="D9D9D9"/>
          </w:tcPr>
          <w:p w:rsidR="00310ACB" w:rsidRPr="00310ACB" w:rsidRDefault="00310ACB" w:rsidP="00310ACB">
            <w:r w:rsidRPr="00310ACB">
              <w:t>Format</w:t>
            </w:r>
          </w:p>
        </w:tc>
        <w:tc>
          <w:tcPr>
            <w:tcW w:w="8260" w:type="dxa"/>
            <w:gridSpan w:val="3"/>
          </w:tcPr>
          <w:p w:rsidR="00310ACB" w:rsidRPr="00310ACB" w:rsidRDefault="00310ACB" w:rsidP="00310ACB">
            <w:r w:rsidRPr="00310ACB">
              <w:t>Bullets</w:t>
            </w:r>
          </w:p>
        </w:tc>
      </w:tr>
      <w:tr w:rsidR="00310ACB" w:rsidRPr="00310ACB" w:rsidTr="00A71CAA">
        <w:tc>
          <w:tcPr>
            <w:tcW w:w="1610" w:type="dxa"/>
            <w:shd w:val="clear" w:color="auto" w:fill="D9D9D9"/>
          </w:tcPr>
          <w:p w:rsidR="00310ACB" w:rsidRPr="00310ACB" w:rsidRDefault="00310ACB" w:rsidP="00310ACB">
            <w:proofErr w:type="spellStart"/>
            <w:r w:rsidRPr="00310ACB">
              <w:t>Hinttext</w:t>
            </w:r>
            <w:proofErr w:type="spellEnd"/>
          </w:p>
        </w:tc>
        <w:tc>
          <w:tcPr>
            <w:tcW w:w="8260" w:type="dxa"/>
            <w:gridSpan w:val="3"/>
          </w:tcPr>
          <w:p w:rsidR="00310ACB" w:rsidRPr="00310ACB" w:rsidRDefault="00310ACB" w:rsidP="00310ACB">
            <w:r w:rsidRPr="00310ACB">
              <w:t xml:space="preserve">These are the components supported by Authentication Manager that were not discovered in the dump file provided. </w:t>
            </w:r>
          </w:p>
          <w:p w:rsidR="00310ACB" w:rsidRPr="00310ACB" w:rsidRDefault="00310ACB" w:rsidP="00310ACB">
            <w:r w:rsidRPr="00310ACB">
              <w:t xml:space="preserve">To </w:t>
            </w:r>
            <w:proofErr w:type="gramStart"/>
            <w:r w:rsidRPr="00310ACB">
              <w:t>migrate</w:t>
            </w:r>
            <w:proofErr w:type="gramEnd"/>
            <w:r w:rsidRPr="00310ACB">
              <w:t xml:space="preserve"> these components, create a new dump file with these components.</w:t>
            </w:r>
          </w:p>
        </w:tc>
      </w:tr>
    </w:tbl>
    <w:p w:rsidR="00310ACB" w:rsidRPr="00310ACB" w:rsidRDefault="00310ACB" w:rsidP="00310ACB">
      <w:pPr>
        <w:rPr>
          <w:iCs/>
          <w:sz w:val="16"/>
        </w:rPr>
      </w:pPr>
    </w:p>
    <w:tbl>
      <w:tblPr>
        <w:tblW w:w="981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900"/>
        <w:gridCol w:w="540"/>
        <w:gridCol w:w="1440"/>
        <w:gridCol w:w="207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Identity Source Mappings</w:t>
            </w:r>
          </w:p>
        </w:tc>
        <w:tc>
          <w:tcPr>
            <w:tcW w:w="1440" w:type="dxa"/>
            <w:gridSpan w:val="2"/>
            <w:shd w:val="clear" w:color="auto" w:fill="D9D9D9"/>
          </w:tcPr>
          <w:p w:rsidR="00310ACB" w:rsidRPr="00310ACB" w:rsidRDefault="00310ACB" w:rsidP="00310ACB">
            <w:r w:rsidRPr="00310ACB">
              <w:t>Component</w:t>
            </w:r>
          </w:p>
        </w:tc>
        <w:tc>
          <w:tcPr>
            <w:tcW w:w="3510" w:type="dxa"/>
            <w:gridSpan w:val="2"/>
          </w:tcPr>
          <w:p w:rsidR="00310ACB" w:rsidRPr="00310ACB" w:rsidRDefault="00310ACB" w:rsidP="00310ACB">
            <w:pPr>
              <w:keepNext/>
              <w:outlineLvl w:val="4"/>
              <w:rPr>
                <w:b/>
                <w:bCs/>
              </w:rPr>
            </w:pPr>
            <w:r w:rsidRPr="00310ACB">
              <w:rPr>
                <w:b/>
                <w:bCs/>
              </w:rPr>
              <w:t>Table</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Numer</w:t>
            </w:r>
            <w:proofErr w:type="spellEnd"/>
            <w:r w:rsidRPr="00310ACB">
              <w:t xml:space="preserve"> of </w:t>
            </w:r>
            <w:proofErr w:type="spellStart"/>
            <w:r w:rsidRPr="00310ACB">
              <w:t>collumns</w:t>
            </w:r>
            <w:proofErr w:type="spellEnd"/>
          </w:p>
        </w:tc>
        <w:tc>
          <w:tcPr>
            <w:tcW w:w="4140" w:type="dxa"/>
            <w:gridSpan w:val="2"/>
          </w:tcPr>
          <w:p w:rsidR="00310ACB" w:rsidRPr="00310ACB" w:rsidRDefault="00310ACB" w:rsidP="00310ACB">
            <w:r w:rsidRPr="00310ACB">
              <w:t>2</w:t>
            </w:r>
          </w:p>
        </w:tc>
        <w:tc>
          <w:tcPr>
            <w:tcW w:w="1980" w:type="dxa"/>
            <w:gridSpan w:val="2"/>
          </w:tcPr>
          <w:p w:rsidR="00310ACB" w:rsidRPr="00310ACB" w:rsidRDefault="00310ACB" w:rsidP="00310ACB">
            <w:pPr>
              <w:ind w:right="151"/>
              <w:rPr>
                <w:b/>
              </w:rPr>
            </w:pPr>
            <w:r w:rsidRPr="00310ACB">
              <w:rPr>
                <w:b/>
              </w:rPr>
              <w:t>Number of rows</w:t>
            </w:r>
          </w:p>
        </w:tc>
        <w:tc>
          <w:tcPr>
            <w:tcW w:w="2070" w:type="dxa"/>
          </w:tcPr>
          <w:p w:rsidR="00310ACB" w:rsidRPr="00310ACB" w:rsidRDefault="00310ACB" w:rsidP="00310ACB">
            <w:r w:rsidRPr="00310ACB">
              <w:t>The number of LDAP sync jobs</w:t>
            </w:r>
          </w:p>
        </w:tc>
      </w:tr>
      <w:tr w:rsidR="00310ACB" w:rsidRPr="00310ACB" w:rsidTr="00A71CAA">
        <w:trPr>
          <w:cantSplit/>
        </w:trPr>
        <w:tc>
          <w:tcPr>
            <w:tcW w:w="1620" w:type="dxa"/>
            <w:shd w:val="clear" w:color="auto" w:fill="D9D9D9"/>
          </w:tcPr>
          <w:p w:rsidR="00310ACB" w:rsidRPr="00310ACB" w:rsidRDefault="00310ACB" w:rsidP="00310ACB">
            <w:r w:rsidRPr="00310ACB">
              <w:t>Enabled</w:t>
            </w:r>
          </w:p>
        </w:tc>
        <w:tc>
          <w:tcPr>
            <w:tcW w:w="4140" w:type="dxa"/>
            <w:gridSpan w:val="2"/>
          </w:tcPr>
          <w:p w:rsidR="00310ACB" w:rsidRPr="00310ACB" w:rsidRDefault="00310ACB" w:rsidP="00310ACB">
            <w:r w:rsidRPr="00310ACB">
              <w:t>Y (</w:t>
            </w:r>
            <w:r w:rsidRPr="00310ACB">
              <w:rPr>
                <w:b/>
              </w:rPr>
              <w:t>Only if</w:t>
            </w:r>
            <w:r w:rsidRPr="00310ACB">
              <w:t xml:space="preserve"> the choice for User Migration on 12.1.3 was Selectively migrate users to appropriate identity sources)</w:t>
            </w:r>
          </w:p>
        </w:tc>
        <w:tc>
          <w:tcPr>
            <w:tcW w:w="1980" w:type="dxa"/>
            <w:gridSpan w:val="2"/>
          </w:tcPr>
          <w:p w:rsidR="00310ACB" w:rsidRPr="00310ACB" w:rsidRDefault="00310ACB" w:rsidP="00310ACB">
            <w:pPr>
              <w:ind w:right="151"/>
              <w:rPr>
                <w:b/>
              </w:rPr>
            </w:pPr>
          </w:p>
        </w:tc>
        <w:tc>
          <w:tcPr>
            <w:tcW w:w="2070" w:type="dxa"/>
          </w:tcPr>
          <w:p w:rsidR="00310ACB" w:rsidRPr="00310ACB" w:rsidRDefault="00310ACB" w:rsidP="00310ACB"/>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1</w:t>
            </w:r>
          </w:p>
        </w:tc>
        <w:tc>
          <w:tcPr>
            <w:tcW w:w="8190" w:type="dxa"/>
            <w:gridSpan w:val="5"/>
          </w:tcPr>
          <w:p w:rsidR="00310ACB" w:rsidRPr="00310ACB" w:rsidRDefault="00310ACB" w:rsidP="00310ACB">
            <w:r w:rsidRPr="00310ACB">
              <w:t xml:space="preserve"> Sync Job Name</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2</w:t>
            </w:r>
          </w:p>
        </w:tc>
        <w:tc>
          <w:tcPr>
            <w:tcW w:w="8190" w:type="dxa"/>
            <w:gridSpan w:val="5"/>
          </w:tcPr>
          <w:p w:rsidR="00310ACB" w:rsidRPr="00310ACB" w:rsidRDefault="00310ACB" w:rsidP="00310ACB">
            <w:r w:rsidRPr="00310ACB">
              <w:t>Identity Source</w:t>
            </w:r>
          </w:p>
        </w:tc>
      </w:tr>
    </w:tbl>
    <w:p w:rsidR="00310ACB" w:rsidRPr="00310ACB" w:rsidRDefault="00310ACB" w:rsidP="00310ACB">
      <w:pPr>
        <w:rPr>
          <w:iCs/>
          <w:sz w:val="16"/>
        </w:rPr>
      </w:pPr>
    </w:p>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Sync Job Name</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Text</w:t>
            </w:r>
          </w:p>
        </w:tc>
      </w:tr>
      <w:tr w:rsidR="00310ACB" w:rsidRPr="00310ACB" w:rsidTr="00A71CAA">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String</w:t>
            </w:r>
          </w:p>
        </w:tc>
        <w:tc>
          <w:tcPr>
            <w:tcW w:w="1080" w:type="dxa"/>
            <w:shd w:val="clear" w:color="auto" w:fill="D9D9D9"/>
          </w:tcPr>
          <w:p w:rsidR="00310ACB" w:rsidRPr="00310ACB" w:rsidRDefault="00310ACB" w:rsidP="00310ACB">
            <w:r w:rsidRPr="00310ACB">
              <w:t>Value</w:t>
            </w:r>
          </w:p>
        </w:tc>
        <w:tc>
          <w:tcPr>
            <w:tcW w:w="6120" w:type="dxa"/>
            <w:gridSpan w:val="3"/>
          </w:tcPr>
          <w:p w:rsidR="00310ACB" w:rsidRPr="00310ACB" w:rsidRDefault="00310ACB" w:rsidP="00310ACB">
            <w:r w:rsidRPr="00310ACB">
              <w:rPr>
                <w:rFonts w:ascii="Arial" w:eastAsia="Times New Roman" w:hAnsi="Arial" w:cs="Arial"/>
                <w:sz w:val="16"/>
                <w:szCs w:val="16"/>
              </w:rPr>
              <w:t xml:space="preserve"> Provided by the backend</w:t>
            </w:r>
          </w:p>
        </w:tc>
      </w:tr>
    </w:tbl>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Identity Source</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Text</w:t>
            </w:r>
          </w:p>
        </w:tc>
      </w:tr>
      <w:tr w:rsidR="00310ACB" w:rsidRPr="00310ACB" w:rsidTr="00A71CAA">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String</w:t>
            </w:r>
          </w:p>
        </w:tc>
        <w:tc>
          <w:tcPr>
            <w:tcW w:w="1080" w:type="dxa"/>
            <w:shd w:val="clear" w:color="auto" w:fill="D9D9D9"/>
          </w:tcPr>
          <w:p w:rsidR="00310ACB" w:rsidRPr="00310ACB" w:rsidRDefault="00310ACB" w:rsidP="00310ACB">
            <w:r w:rsidRPr="00310ACB">
              <w:t>Value</w:t>
            </w:r>
          </w:p>
        </w:tc>
        <w:tc>
          <w:tcPr>
            <w:tcW w:w="6120" w:type="dxa"/>
            <w:gridSpan w:val="3"/>
          </w:tcPr>
          <w:p w:rsidR="00310ACB" w:rsidRPr="00310ACB" w:rsidRDefault="00310ACB" w:rsidP="00310ACB">
            <w:r w:rsidRPr="00310ACB">
              <w:rPr>
                <w:rFonts w:ascii="Arial" w:eastAsia="Times New Roman" w:hAnsi="Arial" w:cs="Arial"/>
                <w:sz w:val="16"/>
                <w:szCs w:val="16"/>
              </w:rPr>
              <w:t xml:space="preserve"> Provided by the backend</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 Settings</w:t>
            </w:r>
          </w:p>
        </w:tc>
      </w:tr>
    </w:tbl>
    <w:p w:rsidR="00310ACB" w:rsidRPr="00310ACB" w:rsidRDefault="00310ACB" w:rsidP="00310ACB">
      <w:pPr>
        <w:rPr>
          <w:rFonts w:ascii="Arial" w:hAnsi="Arial" w:cs="Arial"/>
          <w:iCs/>
          <w:sz w:val="20"/>
          <w:szCs w:val="20"/>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Test Migration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Create output report without performing actual migration</w:t>
            </w:r>
            <w:r w:rsidRPr="00310ACB">
              <w:rPr>
                <w:rFonts w:ascii="Arial" w:hAnsi="Arial" w:cs="Arial"/>
                <w:color w:val="0000FF"/>
                <w:sz w:val="16"/>
                <w:szCs w:val="16"/>
              </w:rPr>
              <w:t>: Yes/No (based on choice made at 1.2.1.3)</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 xml:space="preserve">Check to perform a test migration and verify if migration would be </w:t>
            </w:r>
            <w:proofErr w:type="spellStart"/>
            <w:r w:rsidRPr="00310ACB">
              <w:rPr>
                <w:rFonts w:ascii="Arial" w:hAnsi="Arial" w:cs="Arial"/>
                <w:color w:val="0000FF"/>
                <w:sz w:val="16"/>
                <w:szCs w:val="16"/>
              </w:rPr>
              <w:t>successfull</w:t>
            </w:r>
            <w:proofErr w:type="spellEnd"/>
            <w:r w:rsidRPr="00310ACB">
              <w:rPr>
                <w:rFonts w:ascii="Arial" w:hAnsi="Arial" w:cs="Arial"/>
                <w:color w:val="0000FF"/>
                <w:sz w:val="16"/>
                <w:szCs w:val="16"/>
              </w:rPr>
              <w:t xml:space="preserve">. System will produce reports and results indicating the </w:t>
            </w:r>
            <w:proofErr w:type="spellStart"/>
            <w:r w:rsidRPr="00310ACB">
              <w:rPr>
                <w:rFonts w:ascii="Arial" w:hAnsi="Arial" w:cs="Arial"/>
                <w:color w:val="0000FF"/>
                <w:sz w:val="16"/>
                <w:szCs w:val="16"/>
              </w:rPr>
              <w:t>affects</w:t>
            </w:r>
            <w:proofErr w:type="spellEnd"/>
            <w:r w:rsidRPr="00310ACB">
              <w:rPr>
                <w:rFonts w:ascii="Arial" w:hAnsi="Arial" w:cs="Arial"/>
                <w:color w:val="0000FF"/>
                <w:sz w:val="16"/>
                <w:szCs w:val="16"/>
              </w:rPr>
              <w:t xml:space="preserve"> of an actual migration</w:t>
            </w:r>
          </w:p>
        </w:tc>
      </w:tr>
    </w:tbl>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Data Conflicts</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RSAMultiRadios</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Best Effort - Continue migration and report conflicts or No Conflict – Stop migration on data conflict (based on choice made at 1.2.1.3)</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eastAsia="Times New Roman"/>
                <w:sz w:val="16"/>
                <w:szCs w:val="16"/>
              </w:rPr>
            </w:pPr>
            <w:r w:rsidRPr="00310ACB">
              <w:rPr>
                <w:rFonts w:eastAsia="Times New Roman"/>
                <w:sz w:val="16"/>
                <w:szCs w:val="16"/>
              </w:rPr>
              <w:t>In the event of data conflicts</w:t>
            </w:r>
          </w:p>
          <w:p w:rsidR="00310ACB" w:rsidRPr="00310ACB" w:rsidRDefault="00310ACB" w:rsidP="00310ACB">
            <w:pPr>
              <w:rPr>
                <w:rFonts w:eastAsia="Times New Roman"/>
                <w:sz w:val="16"/>
                <w:szCs w:val="16"/>
              </w:rPr>
            </w:pPr>
          </w:p>
          <w:p w:rsidR="00310ACB" w:rsidRPr="00310ACB" w:rsidRDefault="00310ACB" w:rsidP="00310ACB">
            <w:pPr>
              <w:rPr>
                <w:rFonts w:eastAsia="Times New Roman"/>
                <w:sz w:val="16"/>
                <w:szCs w:val="16"/>
              </w:rPr>
            </w:pPr>
            <w:r w:rsidRPr="00310ACB">
              <w:rPr>
                <w:rFonts w:eastAsia="Times New Roman"/>
                <w:sz w:val="16"/>
                <w:szCs w:val="16"/>
              </w:rPr>
              <w:t>Best Conflict will refer system settings to resolve the conflict and describe it in the report.</w:t>
            </w:r>
          </w:p>
          <w:p w:rsidR="00310ACB" w:rsidRPr="00310ACB" w:rsidRDefault="00310ACB" w:rsidP="00310ACB">
            <w:pPr>
              <w:rPr>
                <w:rFonts w:ascii="Arial" w:hAnsi="Arial" w:cs="Arial"/>
                <w:color w:val="0000FF"/>
                <w:sz w:val="16"/>
                <w:szCs w:val="16"/>
              </w:rPr>
            </w:pPr>
            <w:r w:rsidRPr="00310ACB">
              <w:rPr>
                <w:rFonts w:eastAsia="Times New Roman"/>
                <w:color w:val="000000"/>
                <w:sz w:val="16"/>
                <w:szCs w:val="16"/>
              </w:rPr>
              <w:t>No Conflict will stop migration and describe the conflict in the report</w:t>
            </w:r>
          </w:p>
        </w:tc>
      </w:tr>
    </w:tbl>
    <w:p w:rsidR="00310ACB" w:rsidRPr="00310ACB" w:rsidRDefault="00310ACB" w:rsidP="00310ACB">
      <w:pPr>
        <w:rPr>
          <w:rFonts w:ascii="Arial" w:hAnsi="Arial" w:cs="Arial"/>
          <w:iCs/>
          <w:sz w:val="20"/>
          <w:szCs w:val="20"/>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Migrate Users to</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RSAMultiRadios</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lastRenderedPageBreak/>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Internal Database or [IS selected in 1.2.1.3] or Selected identity sources.</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You can choose to...</w:t>
            </w:r>
            <w:r w:rsidRPr="00310ACB">
              <w:rPr>
                <w:rFonts w:ascii="Arial" w:hAnsi="Arial" w:cs="Arial"/>
                <w:color w:val="0000FF"/>
                <w:sz w:val="16"/>
                <w:szCs w:val="16"/>
              </w:rPr>
              <w:br/>
              <w:t>1. Have the system create all users in Internal Database</w:t>
            </w:r>
            <w:r w:rsidRPr="00310ACB">
              <w:rPr>
                <w:rFonts w:ascii="Arial" w:hAnsi="Arial" w:cs="Arial"/>
                <w:color w:val="0000FF"/>
                <w:sz w:val="16"/>
                <w:szCs w:val="16"/>
              </w:rPr>
              <w:br/>
            </w:r>
            <w:r w:rsidRPr="00310ACB">
              <w:rPr>
                <w:rFonts w:ascii="Arial" w:hAnsi="Arial" w:cs="Arial"/>
                <w:color w:val="0000FF"/>
                <w:sz w:val="16"/>
                <w:szCs w:val="16"/>
              </w:rPr>
              <w:br/>
              <w:t xml:space="preserve">2. Have system confirm that the users in the dump file are present in the target identity source. The users that were not found in the target IS can be discarded or created in Internal Database </w:t>
            </w:r>
            <w:r w:rsidRPr="00310ACB">
              <w:rPr>
                <w:rFonts w:ascii="Arial" w:hAnsi="Arial" w:cs="Arial"/>
                <w:color w:val="0000FF"/>
                <w:sz w:val="16"/>
                <w:szCs w:val="16"/>
              </w:rPr>
              <w:br/>
            </w:r>
            <w:r w:rsidRPr="00310ACB">
              <w:rPr>
                <w:rFonts w:ascii="Arial" w:hAnsi="Arial" w:cs="Arial"/>
                <w:color w:val="0000FF"/>
                <w:sz w:val="16"/>
                <w:szCs w:val="16"/>
              </w:rPr>
              <w:br/>
              <w:t>3. You can create a mapping of sync jobs to identity sources at a later step and have the system confirm that users in the sync job are present in the target identity source. The users that were not found in the target IS can be discarded or created in Internal Database</w:t>
            </w:r>
          </w:p>
        </w:tc>
      </w:tr>
    </w:tbl>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b/>
                <w:color w:val="0000FF"/>
                <w:sz w:val="16"/>
                <w:szCs w:val="16"/>
              </w:rPr>
            </w:pPr>
            <w:r w:rsidRPr="00310ACB">
              <w:rPr>
                <w:rFonts w:ascii="Arial" w:hAnsi="Arial" w:cs="Arial"/>
                <w:color w:val="0000FF"/>
                <w:sz w:val="16"/>
              </w:rPr>
              <w:t>For users in dump file that were not found in the target identity source,  move them to Internal Database</w:t>
            </w:r>
            <w:r w:rsidRPr="00310ACB">
              <w:rPr>
                <w:rFonts w:ascii="Arial" w:hAnsi="Arial" w:cs="Arial"/>
                <w:color w:val="0000FF"/>
                <w:sz w:val="16"/>
                <w:szCs w:val="16"/>
              </w:rPr>
              <w:t>: Yes/No (based on choice made at 1.2.1.3)</w:t>
            </w:r>
          </w:p>
        </w:tc>
      </w:tr>
      <w:tr w:rsidR="00310ACB" w:rsidRPr="00310ACB" w:rsidTr="00A71CAA">
        <w:tc>
          <w:tcPr>
            <w:tcW w:w="1620" w:type="dxa"/>
            <w:shd w:val="clear" w:color="auto" w:fill="D9D9D9"/>
          </w:tcPr>
          <w:p w:rsidR="00310ACB" w:rsidRPr="00310ACB" w:rsidRDefault="00310ACB" w:rsidP="00310ACB">
            <w:r w:rsidRPr="00310ACB">
              <w:t>Not Row</w:t>
            </w:r>
          </w:p>
        </w:tc>
        <w:tc>
          <w:tcPr>
            <w:tcW w:w="3240" w:type="dxa"/>
          </w:tcPr>
          <w:p w:rsidR="00310ACB" w:rsidRPr="00310ACB" w:rsidRDefault="00310ACB" w:rsidP="00310ACB">
            <w:r w:rsidRPr="00310ACB">
              <w:t>True</w:t>
            </w:r>
          </w:p>
        </w:tc>
        <w:tc>
          <w:tcPr>
            <w:tcW w:w="1440" w:type="dxa"/>
            <w:shd w:val="clear" w:color="auto" w:fill="D9D9D9"/>
          </w:tcPr>
          <w:p w:rsidR="00310ACB" w:rsidRPr="00310ACB" w:rsidRDefault="00310ACB" w:rsidP="00310ACB"/>
        </w:tc>
        <w:tc>
          <w:tcPr>
            <w:tcW w:w="3600" w:type="dxa"/>
          </w:tcPr>
          <w:p w:rsidR="00310ACB" w:rsidRPr="00310ACB" w:rsidRDefault="00310ACB" w:rsidP="00310ACB">
            <w:pPr>
              <w:rPr>
                <w:rFonts w:ascii="Arial" w:hAnsi="Arial" w:cs="Arial"/>
                <w:color w:val="0000FF"/>
                <w:sz w:val="16"/>
              </w:rPr>
            </w:pPr>
          </w:p>
        </w:tc>
      </w:tr>
      <w:tr w:rsidR="00310ACB" w:rsidRPr="00310ACB" w:rsidTr="00A71CAA">
        <w:tc>
          <w:tcPr>
            <w:tcW w:w="1620" w:type="dxa"/>
            <w:shd w:val="clear" w:color="auto" w:fill="D9D9D9"/>
          </w:tcPr>
          <w:p w:rsidR="00310ACB" w:rsidRPr="00310ACB" w:rsidRDefault="00310ACB" w:rsidP="00310ACB">
            <w:r w:rsidRPr="00310ACB">
              <w:t>Hide/Show</w:t>
            </w:r>
          </w:p>
        </w:tc>
        <w:tc>
          <w:tcPr>
            <w:tcW w:w="3240" w:type="dxa"/>
          </w:tcPr>
          <w:p w:rsidR="00310ACB" w:rsidRPr="00310ACB" w:rsidRDefault="00310ACB" w:rsidP="00310ACB">
            <w:r w:rsidRPr="00310ACB">
              <w:t>Show if the radio option for “Migrate users to the Identity source” or “Selectively migrate users to appropriate identity sources” was selected on 1.3</w:t>
            </w:r>
          </w:p>
        </w:tc>
        <w:tc>
          <w:tcPr>
            <w:tcW w:w="1440" w:type="dxa"/>
            <w:shd w:val="clear" w:color="auto" w:fill="D9D9D9"/>
          </w:tcPr>
          <w:p w:rsidR="00310ACB" w:rsidRPr="00310ACB" w:rsidRDefault="00310ACB" w:rsidP="00310ACB"/>
        </w:tc>
        <w:tc>
          <w:tcPr>
            <w:tcW w:w="3600" w:type="dxa"/>
          </w:tcPr>
          <w:p w:rsidR="00310ACB" w:rsidRPr="00310ACB" w:rsidRDefault="00310ACB" w:rsidP="00310ACB">
            <w:pPr>
              <w:rPr>
                <w:rFonts w:ascii="Arial" w:hAnsi="Arial" w:cs="Arial"/>
                <w:color w:val="0000FF"/>
                <w:sz w:val="16"/>
              </w:rPr>
            </w:pPr>
          </w:p>
        </w:tc>
      </w:tr>
    </w:tbl>
    <w:p w:rsidR="00310ACB" w:rsidRPr="00310ACB" w:rsidRDefault="00310ACB" w:rsidP="00310ACB">
      <w:pPr>
        <w:rPr>
          <w:rFonts w:ascii="Arial" w:hAnsi="Arial" w:cs="Arial"/>
          <w:iCs/>
          <w:sz w:val="20"/>
          <w:szCs w:val="20"/>
        </w:rPr>
      </w:pPr>
    </w:p>
    <w:p w:rsidR="00310ACB" w:rsidRPr="00310ACB" w:rsidRDefault="00310ACB" w:rsidP="00310ACB">
      <w:pPr>
        <w:ind w:left="360"/>
        <w:rPr>
          <w:sz w:val="16"/>
        </w:rPr>
      </w:pPr>
    </w:p>
    <w:p w:rsidR="00310ACB" w:rsidRPr="00310ACB" w:rsidRDefault="00310ACB" w:rsidP="00310ACB">
      <w:pPr>
        <w:rPr>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 xml:space="preserve">User ID Format </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For users migrated to Internal Database convert User ID from NTLM to UPN form</w:t>
            </w:r>
            <w:r w:rsidRPr="00310ACB">
              <w:rPr>
                <w:color w:val="0000FF"/>
                <w:sz w:val="17"/>
                <w:szCs w:val="17"/>
              </w:rPr>
              <w:t>at</w:t>
            </w:r>
            <w:r w:rsidRPr="00310ACB">
              <w:rPr>
                <w:rFonts w:ascii="Arial" w:hAnsi="Arial" w:cs="Arial"/>
                <w:color w:val="0000FF"/>
                <w:sz w:val="16"/>
                <w:szCs w:val="16"/>
              </w:rPr>
              <w:t>: Yes/No (based on choice made at 1.2.1.3)</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 xml:space="preserve">For users migrated into </w:t>
            </w:r>
            <w:proofErr w:type="spellStart"/>
            <w:r w:rsidRPr="00310ACB">
              <w:rPr>
                <w:rFonts w:ascii="Arial" w:hAnsi="Arial" w:cs="Arial"/>
                <w:color w:val="0000FF"/>
                <w:sz w:val="16"/>
                <w:szCs w:val="16"/>
              </w:rPr>
              <w:t>SystemIS</w:t>
            </w:r>
            <w:proofErr w:type="spellEnd"/>
            <w:r w:rsidRPr="00310ACB">
              <w:rPr>
                <w:rFonts w:ascii="Arial" w:hAnsi="Arial" w:cs="Arial"/>
                <w:color w:val="0000FF"/>
                <w:sz w:val="16"/>
                <w:szCs w:val="16"/>
              </w:rPr>
              <w:t xml:space="preserve"> you can choose to convert their login ID from NTLM to UPN format</w:t>
            </w:r>
          </w:p>
        </w:tc>
      </w:tr>
    </w:tbl>
    <w:p w:rsidR="00310ACB" w:rsidRPr="00310ACB" w:rsidRDefault="00310ACB" w:rsidP="00310ACB">
      <w:pPr>
        <w:rPr>
          <w:rFonts w:ascii="Arial" w:hAnsi="Arial" w:cs="Arial"/>
          <w:iCs/>
          <w:sz w:val="20"/>
          <w:szCs w:val="20"/>
        </w:rPr>
      </w:pPr>
    </w:p>
    <w:p w:rsidR="00310ACB" w:rsidRPr="00310ACB" w:rsidRDefault="00310ACB" w:rsidP="00310ACB">
      <w:pPr>
        <w:rPr>
          <w:iCs/>
          <w:sz w:val="16"/>
        </w:rPr>
      </w:pPr>
    </w:p>
    <w:tbl>
      <w:tblPr>
        <w:tblW w:w="990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sz w:val="16"/>
                <w:szCs w:val="16"/>
              </w:rPr>
              <w:t>Migrate into Sub-Domain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RSASelectOptions</w:t>
            </w:r>
            <w:proofErr w:type="spellEnd"/>
          </w:p>
        </w:tc>
      </w:tr>
      <w:tr w:rsidR="00310ACB" w:rsidRPr="00310ACB" w:rsidTr="00A71CAA">
        <w:tc>
          <w:tcPr>
            <w:tcW w:w="1620" w:type="dxa"/>
            <w:shd w:val="clear" w:color="auto" w:fill="D9D9D9"/>
          </w:tcPr>
          <w:p w:rsidR="00310ACB" w:rsidRPr="00310ACB" w:rsidRDefault="00310ACB" w:rsidP="00310ACB">
            <w:r w:rsidRPr="00310ACB">
              <w:t>State</w:t>
            </w:r>
          </w:p>
        </w:tc>
        <w:tc>
          <w:tcPr>
            <w:tcW w:w="1080" w:type="dxa"/>
          </w:tcPr>
          <w:p w:rsidR="00310ACB" w:rsidRPr="00310ACB" w:rsidRDefault="00310ACB" w:rsidP="00310ACB">
            <w:r w:rsidRPr="00310ACB">
              <w:t>Read Only</w:t>
            </w:r>
          </w:p>
        </w:tc>
        <w:tc>
          <w:tcPr>
            <w:tcW w:w="1080" w:type="dxa"/>
            <w:shd w:val="clear" w:color="auto" w:fill="D9D9D9"/>
          </w:tcPr>
          <w:p w:rsidR="00310ACB" w:rsidRPr="00310ACB" w:rsidRDefault="00310ACB" w:rsidP="00310ACB">
            <w:r w:rsidRPr="00310ACB">
              <w:t>Choose One?</w:t>
            </w:r>
          </w:p>
        </w:tc>
        <w:tc>
          <w:tcPr>
            <w:tcW w:w="1080" w:type="dxa"/>
          </w:tcPr>
          <w:p w:rsidR="00310ACB" w:rsidRPr="00310ACB" w:rsidRDefault="00310ACB" w:rsidP="00310ACB">
            <w:r w:rsidRPr="00310ACB">
              <w:t>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tc>
        <w:tc>
          <w:tcPr>
            <w:tcW w:w="3240" w:type="dxa"/>
            <w:gridSpan w:val="3"/>
          </w:tcPr>
          <w:p w:rsidR="00310ACB" w:rsidRPr="00310ACB" w:rsidRDefault="00310ACB" w:rsidP="00310ACB"/>
        </w:tc>
        <w:tc>
          <w:tcPr>
            <w:tcW w:w="1440" w:type="dxa"/>
            <w:shd w:val="clear" w:color="auto" w:fill="D9D9D9"/>
          </w:tcPr>
          <w:p w:rsidR="00310ACB" w:rsidRPr="00310ACB" w:rsidRDefault="00310ACB" w:rsidP="00310ACB">
            <w:r w:rsidRPr="00310ACB">
              <w:t>Post Label</w:t>
            </w:r>
          </w:p>
        </w:tc>
        <w:tc>
          <w:tcPr>
            <w:tcW w:w="3600" w:type="dxa"/>
          </w:tcPr>
          <w:p w:rsidR="00310ACB" w:rsidRPr="00310ACB" w:rsidRDefault="00310ACB" w:rsidP="00310ACB">
            <w:r w:rsidRPr="00310ACB">
              <w:t>Migrate directly into sub-domain: [Security domain selected at 1.3]</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5"/>
          </w:tcPr>
          <w:p w:rsidR="00310ACB" w:rsidRPr="00310ACB" w:rsidRDefault="00310ACB" w:rsidP="00310ACB">
            <w:proofErr w:type="gramStart"/>
            <w:r w:rsidRPr="00310ACB">
              <w:t>Migrate</w:t>
            </w:r>
            <w:proofErr w:type="gramEnd"/>
            <w:r w:rsidRPr="00310ACB">
              <w:t xml:space="preserve"> users into the selected security domain.</w:t>
            </w:r>
          </w:p>
        </w:tc>
      </w:tr>
    </w:tbl>
    <w:p w:rsidR="0070508B" w:rsidRPr="00310ACB" w:rsidRDefault="0070508B" w:rsidP="0070508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70508B" w:rsidRPr="00310ACB" w:rsidTr="00A81CDD">
        <w:tc>
          <w:tcPr>
            <w:tcW w:w="1610" w:type="dxa"/>
            <w:shd w:val="clear" w:color="auto" w:fill="D9D9D9"/>
          </w:tcPr>
          <w:p w:rsidR="0070508B" w:rsidRPr="00310ACB" w:rsidRDefault="0070508B" w:rsidP="00A81CDD">
            <w:r w:rsidRPr="00310ACB">
              <w:t>Label</w:t>
            </w:r>
          </w:p>
        </w:tc>
        <w:tc>
          <w:tcPr>
            <w:tcW w:w="3220" w:type="dxa"/>
          </w:tcPr>
          <w:p w:rsidR="0070508B" w:rsidRPr="009E7C72" w:rsidRDefault="0070508B" w:rsidP="00A81CDD">
            <w:pPr>
              <w:keepNext/>
              <w:outlineLvl w:val="4"/>
              <w:rPr>
                <w:bCs/>
                <w:color w:val="0000FF"/>
              </w:rPr>
            </w:pPr>
            <w:r w:rsidRPr="00310ACB">
              <w:rPr>
                <w:b/>
                <w:bCs/>
              </w:rPr>
              <w:t xml:space="preserve"> </w:t>
            </w:r>
            <w:r>
              <w:rPr>
                <w:rFonts w:ascii="Arial" w:hAnsi="Arial" w:cs="Arial"/>
                <w:bCs/>
                <w:sz w:val="16"/>
                <w:szCs w:val="16"/>
              </w:rPr>
              <w:t>Migration Retry Cleanup</w:t>
            </w:r>
          </w:p>
        </w:tc>
        <w:tc>
          <w:tcPr>
            <w:tcW w:w="1440" w:type="dxa"/>
            <w:shd w:val="clear" w:color="auto" w:fill="D9D9D9"/>
          </w:tcPr>
          <w:p w:rsidR="0070508B" w:rsidRPr="00310ACB" w:rsidRDefault="0070508B" w:rsidP="00A81CDD">
            <w:r w:rsidRPr="00310ACB">
              <w:t>Component</w:t>
            </w:r>
          </w:p>
        </w:tc>
        <w:tc>
          <w:tcPr>
            <w:tcW w:w="3600" w:type="dxa"/>
          </w:tcPr>
          <w:p w:rsidR="0070508B" w:rsidRPr="00310ACB" w:rsidRDefault="0070508B" w:rsidP="00A81CDD">
            <w:pPr>
              <w:keepNext/>
              <w:outlineLvl w:val="4"/>
              <w:rPr>
                <w:b/>
                <w:bCs/>
              </w:rPr>
            </w:pPr>
            <w:proofErr w:type="spellStart"/>
            <w:r w:rsidRPr="00310ACB">
              <w:rPr>
                <w:b/>
                <w:bCs/>
              </w:rPr>
              <w:t>RSARow</w:t>
            </w:r>
            <w:proofErr w:type="spellEnd"/>
          </w:p>
        </w:tc>
      </w:tr>
      <w:tr w:rsidR="0070508B" w:rsidRPr="00310ACB" w:rsidTr="00A81CDD">
        <w:tc>
          <w:tcPr>
            <w:tcW w:w="1610" w:type="dxa"/>
            <w:shd w:val="clear" w:color="auto" w:fill="D9D9D9"/>
          </w:tcPr>
          <w:p w:rsidR="0070508B" w:rsidRPr="00310ACB" w:rsidRDefault="0070508B" w:rsidP="00A81CDD">
            <w:r w:rsidRPr="00310ACB">
              <w:t>Value</w:t>
            </w:r>
          </w:p>
        </w:tc>
        <w:tc>
          <w:tcPr>
            <w:tcW w:w="8260" w:type="dxa"/>
            <w:gridSpan w:val="3"/>
          </w:tcPr>
          <w:p w:rsidR="0070508B" w:rsidRDefault="0070508B" w:rsidP="00A81CDD">
            <w:pPr>
              <w:rPr>
                <w:rFonts w:ascii="Arial" w:hAnsi="Arial" w:cs="Arial"/>
                <w:sz w:val="16"/>
                <w:szCs w:val="16"/>
              </w:rPr>
            </w:pPr>
            <w:r>
              <w:rPr>
                <w:rFonts w:ascii="Arial" w:hAnsi="Arial" w:cs="Arial"/>
                <w:sz w:val="16"/>
                <w:szCs w:val="16"/>
              </w:rPr>
              <w:t>Enabled (if checkbox under “Migration Retry Cleanup” section on Scan Results page was checked)</w:t>
            </w:r>
          </w:p>
          <w:p w:rsidR="0070508B" w:rsidRPr="00310ACB" w:rsidRDefault="0070508B" w:rsidP="00A81CDD">
            <w:r>
              <w:rPr>
                <w:rFonts w:ascii="Arial" w:hAnsi="Arial" w:cs="Arial"/>
                <w:sz w:val="16"/>
                <w:szCs w:val="16"/>
              </w:rPr>
              <w:t>Disabled (if checkbox under “Migration Retry Cleanup” section on Scan Results page was checked)</w:t>
            </w:r>
          </w:p>
        </w:tc>
      </w:tr>
      <w:tr w:rsidR="0070508B" w:rsidRPr="00310ACB" w:rsidTr="00A81CDD">
        <w:tc>
          <w:tcPr>
            <w:tcW w:w="1610" w:type="dxa"/>
            <w:shd w:val="clear" w:color="auto" w:fill="D9D9D9"/>
          </w:tcPr>
          <w:p w:rsidR="0070508B" w:rsidRPr="00310ACB" w:rsidRDefault="0070508B" w:rsidP="00A81CDD">
            <w:proofErr w:type="spellStart"/>
            <w:r w:rsidRPr="00310ACB">
              <w:t>Hinttext</w:t>
            </w:r>
            <w:proofErr w:type="spellEnd"/>
          </w:p>
        </w:tc>
        <w:tc>
          <w:tcPr>
            <w:tcW w:w="8260" w:type="dxa"/>
            <w:gridSpan w:val="3"/>
          </w:tcPr>
          <w:p w:rsidR="0070508B" w:rsidRPr="00310ACB" w:rsidRDefault="0070508B" w:rsidP="00A81CDD">
            <w:r w:rsidRPr="009E7C72">
              <w:rPr>
                <w:rFonts w:ascii="Arial" w:hAnsi="Arial" w:cs="Arial"/>
                <w:sz w:val="16"/>
                <w:szCs w:val="16"/>
              </w:rPr>
              <w:t>Prepares the system for a migration retry by clearing the mapping table from the previous attempt.</w:t>
            </w:r>
          </w:p>
        </w:tc>
      </w:tr>
    </w:tbl>
    <w:p w:rsidR="0070508B" w:rsidRDefault="0070508B" w:rsidP="0070508B">
      <w:pPr>
        <w:rPr>
          <w:ins w:id="115" w:author="Dipankar" w:date="2013-02-07T15:01:00Z"/>
          <w:rFonts w:ascii="Arial" w:hAnsi="Arial" w:cs="Arial"/>
          <w:iCs/>
          <w:sz w:val="20"/>
          <w:szCs w:val="20"/>
        </w:rPr>
      </w:pPr>
    </w:p>
    <w:p w:rsidR="009A62A8" w:rsidRPr="00310ACB" w:rsidRDefault="009A62A8" w:rsidP="009A62A8">
      <w:pPr>
        <w:rPr>
          <w:ins w:id="116" w:author="Dipankar" w:date="2013-02-07T15:01:00Z"/>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9A62A8" w:rsidRPr="00310ACB" w:rsidTr="005A5992">
        <w:trPr>
          <w:ins w:id="117" w:author="Dipankar" w:date="2013-02-07T15:01:00Z"/>
        </w:trPr>
        <w:tc>
          <w:tcPr>
            <w:tcW w:w="1610" w:type="dxa"/>
            <w:shd w:val="clear" w:color="auto" w:fill="D9D9D9"/>
          </w:tcPr>
          <w:p w:rsidR="009A62A8" w:rsidRPr="00310ACB" w:rsidRDefault="009A62A8" w:rsidP="005A5992">
            <w:pPr>
              <w:rPr>
                <w:ins w:id="118" w:author="Dipankar" w:date="2013-02-07T15:01:00Z"/>
              </w:rPr>
            </w:pPr>
            <w:ins w:id="119" w:author="Dipankar" w:date="2013-02-07T15:01:00Z">
              <w:r w:rsidRPr="00310ACB">
                <w:t>Label</w:t>
              </w:r>
            </w:ins>
          </w:p>
        </w:tc>
        <w:tc>
          <w:tcPr>
            <w:tcW w:w="3220" w:type="dxa"/>
          </w:tcPr>
          <w:p w:rsidR="009A62A8" w:rsidRPr="009E7C72" w:rsidRDefault="009A62A8" w:rsidP="009A62A8">
            <w:pPr>
              <w:keepNext/>
              <w:outlineLvl w:val="4"/>
              <w:rPr>
                <w:ins w:id="120" w:author="Dipankar" w:date="2013-02-07T15:01:00Z"/>
                <w:bCs/>
                <w:color w:val="0000FF"/>
              </w:rPr>
            </w:pPr>
            <w:ins w:id="121" w:author="Dipankar" w:date="2013-02-07T15:01:00Z">
              <w:r w:rsidRPr="00310ACB">
                <w:rPr>
                  <w:b/>
                  <w:bCs/>
                </w:rPr>
                <w:t xml:space="preserve"> </w:t>
              </w:r>
            </w:ins>
            <w:ins w:id="122" w:author="Dipankar" w:date="2013-02-07T15:02:00Z">
              <w:r>
                <w:rPr>
                  <w:rFonts w:ascii="Arial" w:hAnsi="Arial" w:cs="Arial"/>
                  <w:bCs/>
                  <w:sz w:val="16"/>
                  <w:szCs w:val="16"/>
                </w:rPr>
                <w:t>Replace Unsupported Characters</w:t>
              </w:r>
            </w:ins>
          </w:p>
        </w:tc>
        <w:tc>
          <w:tcPr>
            <w:tcW w:w="1440" w:type="dxa"/>
            <w:shd w:val="clear" w:color="auto" w:fill="D9D9D9"/>
          </w:tcPr>
          <w:p w:rsidR="009A62A8" w:rsidRPr="00310ACB" w:rsidRDefault="009A62A8" w:rsidP="005A5992">
            <w:pPr>
              <w:rPr>
                <w:ins w:id="123" w:author="Dipankar" w:date="2013-02-07T15:01:00Z"/>
              </w:rPr>
            </w:pPr>
            <w:ins w:id="124" w:author="Dipankar" w:date="2013-02-07T15:01:00Z">
              <w:r w:rsidRPr="00310ACB">
                <w:t>Component</w:t>
              </w:r>
            </w:ins>
          </w:p>
        </w:tc>
        <w:tc>
          <w:tcPr>
            <w:tcW w:w="3600" w:type="dxa"/>
          </w:tcPr>
          <w:p w:rsidR="009A62A8" w:rsidRPr="00310ACB" w:rsidRDefault="009A62A8" w:rsidP="005A5992">
            <w:pPr>
              <w:keepNext/>
              <w:outlineLvl w:val="4"/>
              <w:rPr>
                <w:ins w:id="125" w:author="Dipankar" w:date="2013-02-07T15:01:00Z"/>
                <w:b/>
                <w:bCs/>
              </w:rPr>
            </w:pPr>
            <w:proofErr w:type="spellStart"/>
            <w:ins w:id="126" w:author="Dipankar" w:date="2013-02-07T15:01:00Z">
              <w:r w:rsidRPr="00310ACB">
                <w:rPr>
                  <w:b/>
                  <w:bCs/>
                </w:rPr>
                <w:t>RSARow</w:t>
              </w:r>
              <w:proofErr w:type="spellEnd"/>
            </w:ins>
          </w:p>
        </w:tc>
      </w:tr>
      <w:tr w:rsidR="009A62A8" w:rsidRPr="00310ACB" w:rsidTr="005A5992">
        <w:trPr>
          <w:ins w:id="127" w:author="Dipankar" w:date="2013-02-07T15:01:00Z"/>
        </w:trPr>
        <w:tc>
          <w:tcPr>
            <w:tcW w:w="1610" w:type="dxa"/>
            <w:shd w:val="clear" w:color="auto" w:fill="D9D9D9"/>
          </w:tcPr>
          <w:p w:rsidR="009A62A8" w:rsidRPr="00310ACB" w:rsidRDefault="009A62A8" w:rsidP="005A5992">
            <w:pPr>
              <w:rPr>
                <w:ins w:id="128" w:author="Dipankar" w:date="2013-02-07T15:01:00Z"/>
              </w:rPr>
            </w:pPr>
            <w:ins w:id="129" w:author="Dipankar" w:date="2013-02-07T15:01:00Z">
              <w:r w:rsidRPr="00310ACB">
                <w:t>Value</w:t>
              </w:r>
            </w:ins>
          </w:p>
        </w:tc>
        <w:tc>
          <w:tcPr>
            <w:tcW w:w="8260" w:type="dxa"/>
            <w:gridSpan w:val="3"/>
          </w:tcPr>
          <w:p w:rsidR="009A62A8" w:rsidRDefault="009A62A8" w:rsidP="005A5992">
            <w:pPr>
              <w:rPr>
                <w:ins w:id="130" w:author="Dipankar" w:date="2013-02-07T15:01:00Z"/>
                <w:rFonts w:ascii="Arial" w:hAnsi="Arial" w:cs="Arial"/>
                <w:sz w:val="16"/>
                <w:szCs w:val="16"/>
              </w:rPr>
            </w:pPr>
            <w:ins w:id="131" w:author="Dipankar" w:date="2013-02-07T15:01:00Z">
              <w:r>
                <w:rPr>
                  <w:rFonts w:ascii="Arial" w:hAnsi="Arial" w:cs="Arial"/>
                  <w:sz w:val="16"/>
                  <w:szCs w:val="16"/>
                </w:rPr>
                <w:t xml:space="preserve">Enabled (if checkbox under “Migration </w:t>
              </w:r>
            </w:ins>
            <w:ins w:id="132" w:author="Dipankar" w:date="2013-02-07T15:02:00Z">
              <w:r>
                <w:rPr>
                  <w:rFonts w:ascii="Arial" w:hAnsi="Arial" w:cs="Arial"/>
                  <w:sz w:val="16"/>
                  <w:szCs w:val="16"/>
                </w:rPr>
                <w:t>Settings</w:t>
              </w:r>
            </w:ins>
            <w:ins w:id="133" w:author="Dipankar" w:date="2013-02-07T15:01:00Z">
              <w:r>
                <w:rPr>
                  <w:rFonts w:ascii="Arial" w:hAnsi="Arial" w:cs="Arial"/>
                  <w:sz w:val="16"/>
                  <w:szCs w:val="16"/>
                </w:rPr>
                <w:t xml:space="preserve">” section on </w:t>
              </w:r>
            </w:ins>
            <w:ins w:id="134" w:author="Dipankar" w:date="2013-02-07T15:03:00Z">
              <w:r>
                <w:rPr>
                  <w:rFonts w:ascii="Arial" w:hAnsi="Arial" w:cs="Arial"/>
                  <w:sz w:val="16"/>
                  <w:szCs w:val="16"/>
                </w:rPr>
                <w:t>Customize migration</w:t>
              </w:r>
            </w:ins>
            <w:ins w:id="135" w:author="Dipankar" w:date="2013-02-07T15:01:00Z">
              <w:r>
                <w:rPr>
                  <w:rFonts w:ascii="Arial" w:hAnsi="Arial" w:cs="Arial"/>
                  <w:sz w:val="16"/>
                  <w:szCs w:val="16"/>
                </w:rPr>
                <w:t xml:space="preserve"> page was checked)</w:t>
              </w:r>
            </w:ins>
          </w:p>
          <w:p w:rsidR="009A62A8" w:rsidRPr="00310ACB" w:rsidRDefault="009A62A8" w:rsidP="009A62A8">
            <w:pPr>
              <w:rPr>
                <w:ins w:id="136" w:author="Dipankar" w:date="2013-02-07T15:01:00Z"/>
              </w:rPr>
            </w:pPr>
            <w:ins w:id="137" w:author="Dipankar" w:date="2013-02-07T15:01:00Z">
              <w:r>
                <w:rPr>
                  <w:rFonts w:ascii="Arial" w:hAnsi="Arial" w:cs="Arial"/>
                  <w:sz w:val="16"/>
                  <w:szCs w:val="16"/>
                </w:rPr>
                <w:t xml:space="preserve">Disabled (if </w:t>
              </w:r>
            </w:ins>
            <w:ins w:id="138" w:author="Dipankar" w:date="2013-02-07T15:03:00Z">
              <w:r>
                <w:rPr>
                  <w:rFonts w:ascii="Arial" w:hAnsi="Arial" w:cs="Arial"/>
                  <w:sz w:val="16"/>
                  <w:szCs w:val="16"/>
                </w:rPr>
                <w:t>not checked</w:t>
              </w:r>
            </w:ins>
            <w:ins w:id="139" w:author="Dipankar" w:date="2013-02-07T15:01:00Z">
              <w:r>
                <w:rPr>
                  <w:rFonts w:ascii="Arial" w:hAnsi="Arial" w:cs="Arial"/>
                  <w:sz w:val="16"/>
                  <w:szCs w:val="16"/>
                </w:rPr>
                <w:t>)</w:t>
              </w:r>
            </w:ins>
          </w:p>
        </w:tc>
      </w:tr>
      <w:tr w:rsidR="009A62A8" w:rsidRPr="00310ACB" w:rsidTr="005A5992">
        <w:trPr>
          <w:ins w:id="140" w:author="Dipankar" w:date="2013-02-07T15:01:00Z"/>
        </w:trPr>
        <w:tc>
          <w:tcPr>
            <w:tcW w:w="1610" w:type="dxa"/>
            <w:shd w:val="clear" w:color="auto" w:fill="D9D9D9"/>
          </w:tcPr>
          <w:p w:rsidR="009A62A8" w:rsidRPr="00310ACB" w:rsidRDefault="009A62A8" w:rsidP="005A5992">
            <w:pPr>
              <w:rPr>
                <w:ins w:id="141" w:author="Dipankar" w:date="2013-02-07T15:01:00Z"/>
              </w:rPr>
            </w:pPr>
            <w:proofErr w:type="spellStart"/>
            <w:ins w:id="142" w:author="Dipankar" w:date="2013-02-07T15:01:00Z">
              <w:r w:rsidRPr="00310ACB">
                <w:t>Hinttext</w:t>
              </w:r>
              <w:proofErr w:type="spellEnd"/>
            </w:ins>
          </w:p>
        </w:tc>
        <w:tc>
          <w:tcPr>
            <w:tcW w:w="8260" w:type="dxa"/>
            <w:gridSpan w:val="3"/>
          </w:tcPr>
          <w:p w:rsidR="009A62A8" w:rsidRPr="00310ACB" w:rsidRDefault="009A62A8" w:rsidP="005A5992">
            <w:pPr>
              <w:rPr>
                <w:ins w:id="143" w:author="Dipankar" w:date="2013-02-07T15:01:00Z"/>
              </w:rPr>
            </w:pPr>
            <w:ins w:id="144" w:author="Dipankar" w:date="2013-02-07T15:02:00Z">
              <w:r w:rsidRPr="00264048">
                <w:rPr>
                  <w:rFonts w:ascii="Tahoma" w:hAnsi="Tahoma" w:cs="Tahoma"/>
                  <w:color w:val="000000"/>
                  <w:sz w:val="16"/>
                  <w:szCs w:val="16"/>
                </w:rPr>
                <w:t xml:space="preserve">For security purposes, the HTML-based consoles in version 8.0 do not support certain characters.  Use this feature to automatically replace the unsupported characters </w:t>
              </w:r>
              <w:r w:rsidRPr="00264048">
                <w:rPr>
                  <w:rFonts w:ascii="Tahoma" w:hAnsi="Tahoma" w:cs="Tahoma"/>
                  <w:color w:val="1E487C"/>
                  <w:sz w:val="16"/>
                  <w:szCs w:val="16"/>
                </w:rPr>
                <w:t xml:space="preserve">&lt; &gt; &amp; % </w:t>
              </w:r>
              <w:proofErr w:type="gramStart"/>
              <w:r w:rsidRPr="00264048">
                <w:rPr>
                  <w:rFonts w:ascii="Tahoma" w:hAnsi="Tahoma" w:cs="Tahoma"/>
                  <w:color w:val="1E487C"/>
                  <w:sz w:val="16"/>
                  <w:szCs w:val="16"/>
                </w:rPr>
                <w:t xml:space="preserve">` </w:t>
              </w:r>
              <w:r w:rsidRPr="00264048">
                <w:rPr>
                  <w:rFonts w:ascii="Tahoma" w:hAnsi="Tahoma" w:cs="Tahoma"/>
                  <w:color w:val="000000"/>
                  <w:sz w:val="16"/>
                  <w:szCs w:val="16"/>
                </w:rPr>
                <w:t xml:space="preserve"> found</w:t>
              </w:r>
              <w:proofErr w:type="gramEnd"/>
              <w:r w:rsidRPr="00264048">
                <w:rPr>
                  <w:rFonts w:ascii="Tahoma" w:hAnsi="Tahoma" w:cs="Tahoma"/>
                  <w:color w:val="000000"/>
                  <w:sz w:val="16"/>
                  <w:szCs w:val="16"/>
                </w:rPr>
                <w:t xml:space="preserve"> in the dump file with </w:t>
              </w:r>
              <w:r w:rsidRPr="00264048">
                <w:rPr>
                  <w:rFonts w:ascii="Tahoma" w:hAnsi="Tahoma" w:cs="Tahoma"/>
                  <w:color w:val="1E487C"/>
                  <w:sz w:val="16"/>
                  <w:szCs w:val="16"/>
                </w:rPr>
                <w:t xml:space="preserve">+ { } / ' </w:t>
              </w:r>
              <w:r w:rsidRPr="00264048">
                <w:rPr>
                  <w:rFonts w:ascii="Tahoma" w:hAnsi="Tahoma" w:cs="Tahoma"/>
                  <w:color w:val="000000"/>
                  <w:sz w:val="16"/>
                  <w:szCs w:val="16"/>
                </w:rPr>
                <w:t>.  Because this changes the migrated data, RSA recommends that you perform a test migration to identify the specific records containing unsupported characters and manually update them before migration</w:t>
              </w:r>
            </w:ins>
          </w:p>
        </w:tc>
      </w:tr>
    </w:tbl>
    <w:p w:rsidR="009A62A8" w:rsidRPr="00310ACB" w:rsidRDefault="009A62A8" w:rsidP="009A62A8">
      <w:pPr>
        <w:rPr>
          <w:ins w:id="145" w:author="Dipankar" w:date="2013-02-07T15:01:00Z"/>
          <w:rFonts w:ascii="Arial" w:hAnsi="Arial" w:cs="Arial"/>
          <w:iCs/>
          <w:sz w:val="20"/>
          <w:szCs w:val="20"/>
        </w:rPr>
      </w:pPr>
    </w:p>
    <w:p w:rsidR="009A62A8" w:rsidRPr="00310ACB" w:rsidRDefault="009A62A8" w:rsidP="0070508B">
      <w:pPr>
        <w:rPr>
          <w:rFonts w:ascii="Arial" w:hAnsi="Arial" w:cs="Arial"/>
          <w:iCs/>
          <w:sz w:val="20"/>
          <w:szCs w:val="20"/>
        </w:rPr>
      </w:pPr>
    </w:p>
    <w:p w:rsidR="00310ACB" w:rsidRPr="00310ACB" w:rsidRDefault="00310ACB" w:rsidP="00310ACB">
      <w:pPr>
        <w:rPr>
          <w:iCs/>
          <w:sz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 Report</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Results Directory (on the server)</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[standard directory location]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"Specifies the location of the migration results. The directory is on the same machine as primary Authentication Manager server. "</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GZIP Output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lastRenderedPageBreak/>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935FF5" w:rsidRDefault="00310ACB">
            <w:pPr>
              <w:rPr>
                <w:rFonts w:ascii="Arial" w:hAnsi="Arial" w:cs="Arial"/>
                <w:color w:val="0000FF"/>
                <w:sz w:val="16"/>
                <w:szCs w:val="16"/>
              </w:rPr>
            </w:pPr>
            <w:r w:rsidRPr="00310ACB">
              <w:rPr>
                <w:rFonts w:ascii="Arial" w:hAnsi="Arial" w:cs="Arial"/>
                <w:color w:val="0000FF"/>
                <w:sz w:val="16"/>
              </w:rPr>
              <w:t>GZIP each output file</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tabs>
                <w:tab w:val="left" w:pos="7501"/>
              </w:tabs>
              <w:rPr>
                <w:rFonts w:ascii="Arial" w:hAnsi="Arial" w:cs="Arial"/>
                <w:color w:val="0000FF"/>
                <w:sz w:val="16"/>
                <w:szCs w:val="16"/>
              </w:rPr>
            </w:pPr>
            <w:r w:rsidRPr="00310ACB">
              <w:rPr>
                <w:rFonts w:ascii="Arial" w:hAnsi="Arial" w:cs="Arial"/>
                <w:color w:val="0000FF"/>
                <w:sz w:val="16"/>
                <w:szCs w:val="16"/>
              </w:rPr>
              <w:t>GZIP output file for deployments with a lot of objects, when you expect the file size to be large</w:t>
            </w:r>
          </w:p>
        </w:tc>
      </w:tr>
      <w:tr w:rsidR="004819C3" w:rsidRPr="00310ACB" w:rsidTr="00A71CAA">
        <w:trPr>
          <w:cantSplit/>
        </w:trPr>
        <w:tc>
          <w:tcPr>
            <w:tcW w:w="1620" w:type="dxa"/>
            <w:shd w:val="clear" w:color="auto" w:fill="D9D9D9"/>
          </w:tcPr>
          <w:p w:rsidR="004819C3" w:rsidRPr="00310ACB" w:rsidRDefault="004819C3" w:rsidP="00310ACB">
            <w:r>
              <w:t>Hide/Show</w:t>
            </w:r>
          </w:p>
        </w:tc>
        <w:tc>
          <w:tcPr>
            <w:tcW w:w="8280" w:type="dxa"/>
            <w:gridSpan w:val="3"/>
          </w:tcPr>
          <w:p w:rsidR="004819C3" w:rsidRPr="00127167" w:rsidRDefault="009D39AF" w:rsidP="00310ACB">
            <w:pPr>
              <w:tabs>
                <w:tab w:val="left" w:pos="7501"/>
              </w:tabs>
              <w:rPr>
                <w:rFonts w:ascii="Arial" w:hAnsi="Arial" w:cs="Arial"/>
                <w:sz w:val="16"/>
                <w:szCs w:val="16"/>
              </w:rPr>
            </w:pPr>
            <w:r w:rsidRPr="00127167">
              <w:rPr>
                <w:rFonts w:ascii="Arial" w:hAnsi="Arial" w:cs="Arial"/>
                <w:sz w:val="16"/>
                <w:szCs w:val="16"/>
              </w:rPr>
              <w:t>Only show if GZIP Output is enabled</w:t>
            </w:r>
          </w:p>
        </w:tc>
      </w:tr>
    </w:tbl>
    <w:p w:rsidR="00310ACB" w:rsidRPr="00310ACB" w:rsidRDefault="00310ACB" w:rsidP="00310ACB">
      <w:pPr>
        <w:rPr>
          <w:rFonts w:ascii="Arial" w:hAnsi="Arial" w:cs="Arial"/>
          <w:iCs/>
          <w:sz w:val="20"/>
          <w:szCs w:val="20"/>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Verbose Report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RSACheckBox</w:t>
            </w:r>
            <w:proofErr w:type="spellEnd"/>
          </w:p>
        </w:tc>
      </w:tr>
      <w:tr w:rsidR="00310ACB" w:rsidRPr="00310ACB" w:rsidTr="00A71CAA">
        <w:tc>
          <w:tcPr>
            <w:tcW w:w="1620" w:type="dxa"/>
            <w:shd w:val="clear" w:color="auto" w:fill="D9D9D9"/>
          </w:tcPr>
          <w:p w:rsidR="00310ACB" w:rsidRPr="00310ACB" w:rsidRDefault="00310ACB" w:rsidP="00310ACB">
            <w:smartTag w:uri="urn:schemas-microsoft-com:office:smarttags" w:element="place">
              <w:smartTag w:uri="urn:schemas-microsoft-com:office:smarttags" w:element="PlaceName">
                <w:r w:rsidRPr="00310ACB">
                  <w:t>Default</w:t>
                </w:r>
              </w:smartTag>
              <w:r w:rsidRPr="00310ACB">
                <w:t xml:space="preserve"> </w:t>
              </w:r>
              <w:smartTag w:uri="urn:schemas-microsoft-com:office:smarttags" w:element="PlaceType">
                <w:r w:rsidRPr="00310ACB">
                  <w:t>State</w:t>
                </w:r>
              </w:smartTag>
            </w:smartTag>
          </w:p>
        </w:tc>
        <w:tc>
          <w:tcPr>
            <w:tcW w:w="3240" w:type="dxa"/>
          </w:tcPr>
          <w:p w:rsidR="00310ACB" w:rsidRPr="00310ACB" w:rsidRDefault="00310ACB" w:rsidP="00310ACB">
            <w:r w:rsidRPr="00310ACB">
              <w:t>Read Only</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c>
          <w:tcPr>
            <w:tcW w:w="1620" w:type="dxa"/>
            <w:shd w:val="clear" w:color="auto" w:fill="D9D9D9"/>
          </w:tcPr>
          <w:p w:rsidR="00310ACB" w:rsidRPr="00310ACB" w:rsidRDefault="00310ACB" w:rsidP="00310ACB">
            <w:proofErr w:type="spellStart"/>
            <w:r w:rsidRPr="00310ACB">
              <w:t>Prelabel</w:t>
            </w:r>
            <w:proofErr w:type="spellEnd"/>
          </w:p>
        </w:tc>
        <w:tc>
          <w:tcPr>
            <w:tcW w:w="3240" w:type="dxa"/>
          </w:tcPr>
          <w:p w:rsidR="00310ACB" w:rsidRPr="00310ACB" w:rsidRDefault="00310ACB" w:rsidP="00310ACB">
            <w:r w:rsidRPr="00310ACB">
              <w:t>N/A</w:t>
            </w:r>
          </w:p>
        </w:tc>
        <w:tc>
          <w:tcPr>
            <w:tcW w:w="1440" w:type="dxa"/>
            <w:shd w:val="clear" w:color="auto" w:fill="D9D9D9"/>
          </w:tcPr>
          <w:p w:rsidR="00310ACB" w:rsidRPr="00310ACB" w:rsidRDefault="00310ACB" w:rsidP="00310ACB">
            <w:proofErr w:type="spellStart"/>
            <w:r w:rsidRPr="00310ACB">
              <w:t>Postlabel</w:t>
            </w:r>
            <w:proofErr w:type="spellEnd"/>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rPr>
              <w:t>Include extra detail in the migration report</w:t>
            </w:r>
            <w:r w:rsidRPr="00310ACB">
              <w:rPr>
                <w:rFonts w:ascii="Arial" w:hAnsi="Arial" w:cs="Arial"/>
                <w:color w:val="0000FF"/>
                <w:sz w:val="16"/>
                <w:szCs w:val="16"/>
              </w:rPr>
              <w:t>: Yes/No (based on choice made at 1.2.1.3)</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tabs>
                <w:tab w:val="left" w:pos="7501"/>
              </w:tabs>
              <w:rPr>
                <w:rFonts w:ascii="Arial" w:hAnsi="Arial" w:cs="Arial"/>
                <w:color w:val="0000FF"/>
                <w:sz w:val="16"/>
                <w:szCs w:val="16"/>
              </w:rPr>
            </w:pPr>
            <w:r w:rsidRPr="00310ACB">
              <w:rPr>
                <w:rFonts w:ascii="Arial" w:hAnsi="Arial" w:cs="Arial"/>
                <w:color w:val="0000FF"/>
                <w:sz w:val="16"/>
                <w:szCs w:val="16"/>
              </w:rPr>
              <w:t xml:space="preserve">Report will have migration details for all migrated objects. </w:t>
            </w:r>
            <w:proofErr w:type="spellStart"/>
            <w:proofErr w:type="gramStart"/>
            <w:r w:rsidRPr="00310ACB">
              <w:rPr>
                <w:rFonts w:ascii="Arial" w:hAnsi="Arial" w:cs="Arial"/>
                <w:color w:val="0000FF"/>
                <w:sz w:val="16"/>
                <w:szCs w:val="16"/>
              </w:rPr>
              <w:t>eg</w:t>
            </w:r>
            <w:proofErr w:type="spellEnd"/>
            <w:proofErr w:type="gramEnd"/>
            <w:r w:rsidRPr="00310ACB">
              <w:rPr>
                <w:rFonts w:ascii="Arial" w:hAnsi="Arial" w:cs="Arial"/>
                <w:color w:val="0000FF"/>
                <w:sz w:val="16"/>
                <w:szCs w:val="16"/>
              </w:rPr>
              <w:t>: users. Tokens, agents, etc.</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Back/ </w:t>
            </w:r>
            <w:proofErr w:type="spellStart"/>
            <w:r w:rsidRPr="00310ACB">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935FF5" w:rsidRDefault="00310ACB">
            <w:r w:rsidRPr="00310ACB">
              <w:t xml:space="preserve">Back to </w:t>
            </w:r>
            <w:r w:rsidR="004819C3">
              <w:rPr>
                <w:rFonts w:ascii="Arial" w:hAnsi="Arial" w:cs="Arial"/>
                <w:sz w:val="16"/>
                <w:szCs w:val="16"/>
              </w:rPr>
              <w:t>Customize Migration</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Back</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rPr>
                <w:color w:val="0000FF"/>
              </w:rPr>
              <w:t xml:space="preserve">Start Server Migration / </w:t>
            </w:r>
            <w:proofErr w:type="spellStart"/>
            <w:r w:rsidRPr="00310ACB">
              <w:t>button_gt</w:t>
            </w:r>
            <w:proofErr w:type="spellEnd"/>
            <w:r w:rsidRPr="00310ACB">
              <w:t xml:space="preserve"> or</w:t>
            </w:r>
          </w:p>
          <w:p w:rsidR="00310ACB" w:rsidRPr="00310ACB" w:rsidRDefault="00310ACB" w:rsidP="00310ACB">
            <w:pPr>
              <w:rPr>
                <w:color w:val="0000FF"/>
              </w:rPr>
            </w:pPr>
            <w:r w:rsidRPr="00310ACB">
              <w:rPr>
                <w:color w:val="0000FF"/>
              </w:rPr>
              <w:t xml:space="preserve">Start Test Migration/ </w:t>
            </w:r>
            <w:proofErr w:type="spellStart"/>
            <w:r w:rsidRPr="00310ACB">
              <w:t>button_gt</w:t>
            </w:r>
            <w:proofErr w:type="spellEnd"/>
            <w:r w:rsidRPr="00310ACB">
              <w:t xml:space="preserve"> if test migration was selected</w:t>
            </w:r>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 xml:space="preserve">Go to </w:t>
            </w:r>
            <w:r w:rsidR="004819C3">
              <w:t>Migration Status</w:t>
            </w:r>
          </w:p>
          <w:p w:rsidR="00935FF5" w:rsidRDefault="00310ACB">
            <w:r w:rsidRPr="00310ACB">
              <w:t xml:space="preserve">Go to </w:t>
            </w:r>
            <w:r w:rsidR="004819C3">
              <w:t>Test Migration Status</w:t>
            </w:r>
            <w:r w:rsidRPr="00310ACB">
              <w:t xml:space="preserve"> (if test migration was selected)</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Start Migration or Start Test Migration </w:t>
            </w:r>
            <w:r w:rsidRPr="00310ACB">
              <w:t>(if test migration was selected)</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tc>
        <w:tc>
          <w:tcPr>
            <w:tcW w:w="3432" w:type="dxa"/>
          </w:tcPr>
          <w:p w:rsidR="00310ACB" w:rsidRPr="00310ACB" w:rsidRDefault="00310ACB" w:rsidP="00310ACB"/>
        </w:tc>
        <w:tc>
          <w:tcPr>
            <w:tcW w:w="1994" w:type="dxa"/>
          </w:tcPr>
          <w:p w:rsidR="00310ACB" w:rsidRPr="00310ACB" w:rsidRDefault="00310ACB" w:rsidP="00310ACB"/>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4819C3"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4819C3" w:rsidRPr="00310ACB" w:rsidRDefault="004819C3" w:rsidP="00310ACB">
            <w:r>
              <w:t>Perform a Typical Mode or Rolling Upgrade Migration</w:t>
            </w:r>
          </w:p>
        </w:tc>
        <w:tc>
          <w:tcPr>
            <w:tcW w:w="2340" w:type="dxa"/>
            <w:tcBorders>
              <w:top w:val="single" w:sz="4" w:space="0" w:color="auto"/>
              <w:left w:val="single" w:sz="4" w:space="0" w:color="auto"/>
              <w:bottom w:val="single" w:sz="4" w:space="0" w:color="auto"/>
              <w:right w:val="single" w:sz="4" w:space="0" w:color="auto"/>
            </w:tcBorders>
          </w:tcPr>
          <w:p w:rsidR="004819C3" w:rsidRPr="00310ACB" w:rsidRDefault="004819C3" w:rsidP="00310ACB"/>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Perform a Customized Migration</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tc>
      </w:tr>
      <w:tr w:rsidR="004819C3"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4819C3" w:rsidRPr="00310ACB" w:rsidRDefault="004819C3" w:rsidP="00310ACB"/>
        </w:tc>
        <w:tc>
          <w:tcPr>
            <w:tcW w:w="2340" w:type="dxa"/>
            <w:tcBorders>
              <w:top w:val="single" w:sz="4" w:space="0" w:color="auto"/>
              <w:left w:val="single" w:sz="4" w:space="0" w:color="auto"/>
              <w:bottom w:val="single" w:sz="4" w:space="0" w:color="auto"/>
              <w:right w:val="single" w:sz="4" w:space="0" w:color="auto"/>
            </w:tcBorders>
          </w:tcPr>
          <w:p w:rsidR="004819C3" w:rsidRPr="00310ACB" w:rsidRDefault="004819C3" w:rsidP="00310ACB"/>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keepNext/>
        <w:spacing w:before="120" w:after="60"/>
        <w:outlineLvl w:val="2"/>
        <w:rPr>
          <w:rFonts w:ascii="Arial" w:hAnsi="Arial" w:cs="Arial"/>
          <w:b/>
          <w:bCs/>
          <w:sz w:val="20"/>
          <w:szCs w:val="20"/>
        </w:rPr>
      </w:pPr>
    </w:p>
    <w:p w:rsidR="0070508B" w:rsidRDefault="0070508B">
      <w:pPr>
        <w:rPr>
          <w:rFonts w:cs="Arial"/>
          <w:b/>
          <w:bCs/>
          <w:sz w:val="22"/>
          <w:szCs w:val="28"/>
        </w:rPr>
      </w:pPr>
      <w:bookmarkStart w:id="146" w:name="_Toc186881113"/>
      <w:r>
        <w:br w:type="page"/>
      </w:r>
    </w:p>
    <w:p w:rsidR="00310ACB" w:rsidRPr="00310ACB" w:rsidRDefault="00417E5C" w:rsidP="00CE6D35">
      <w:pPr>
        <w:pStyle w:val="Heading2"/>
      </w:pPr>
      <w:bookmarkStart w:id="147" w:name="_Toc336947157"/>
      <w:r>
        <w:lastRenderedPageBreak/>
        <w:t xml:space="preserve">2.8 </w:t>
      </w:r>
      <w:r w:rsidR="00310ACB" w:rsidRPr="00310ACB">
        <w:t>Summary (For Rolling Upgrade Mode)</w:t>
      </w:r>
      <w:bookmarkEnd w:id="146"/>
      <w:bookmarkEnd w:id="147"/>
      <w:r w:rsidR="00310ACB" w:rsidRPr="00310ACB">
        <w:t xml:space="preserve"> </w:t>
      </w:r>
    </w:p>
    <w:p w:rsidR="00310ACB" w:rsidRPr="00310ACB" w:rsidRDefault="00310ACB" w:rsidP="00310ACB">
      <w:pPr>
        <w:rPr>
          <w:rFonts w:ascii="Arial" w:hAnsi="Arial" w:cs="Arial"/>
          <w:iCs/>
          <w:sz w:val="20"/>
          <w:szCs w:val="20"/>
        </w:rPr>
      </w:pPr>
    </w:p>
    <w:p w:rsidR="00310ACB" w:rsidRPr="00310ACB" w:rsidRDefault="00CE6D35" w:rsidP="00310ACB">
      <w:pPr>
        <w:rPr>
          <w:iCs/>
          <w:sz w:val="16"/>
          <w:szCs w:val="16"/>
        </w:rPr>
      </w:pPr>
      <w:r>
        <w:rPr>
          <w:iCs/>
          <w:noProof/>
          <w:sz w:val="16"/>
          <w:szCs w:val="16"/>
        </w:rPr>
        <w:drawing>
          <wp:inline distT="0" distB="0" distL="0" distR="0" wp14:anchorId="10BE77E8" wp14:editId="760AAB43">
            <wp:extent cx="6400800" cy="2099258"/>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cstate="print"/>
                    <a:srcRect/>
                    <a:stretch>
                      <a:fillRect/>
                    </a:stretch>
                  </pic:blipFill>
                  <pic:spPr bwMode="auto">
                    <a:xfrm>
                      <a:off x="0" y="0"/>
                      <a:ext cx="6400800" cy="2099258"/>
                    </a:xfrm>
                    <a:prstGeom prst="rect">
                      <a:avLst/>
                    </a:prstGeom>
                    <a:noFill/>
                    <a:ln w="9525">
                      <a:noFill/>
                      <a:miter lim="800000"/>
                      <a:headEnd/>
                      <a:tailEnd/>
                    </a:ln>
                  </pic:spPr>
                </pic:pic>
              </a:graphicData>
            </a:graphic>
          </wp:inline>
        </w:drawing>
      </w:r>
    </w:p>
    <w:p w:rsidR="00310ACB" w:rsidRPr="00310ACB" w:rsidRDefault="00310ACB" w:rsidP="00310ACB">
      <w:pPr>
        <w:rPr>
          <w:iCs/>
          <w:sz w:val="16"/>
          <w:szCs w:val="16"/>
        </w:rPr>
      </w:pP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rFonts w:ascii="Arial" w:hAnsi="Arial" w:cs="Arial"/>
                <w:sz w:val="16"/>
              </w:rPr>
            </w:pPr>
            <w:hyperlink r:id="rId67" w:history="1">
              <w:r w:rsidR="00310ACB" w:rsidRPr="00310ACB">
                <w:rPr>
                  <w:rFonts w:ascii="Arial" w:hAnsi="Arial" w:cs="Arial"/>
                  <w:color w:val="0000FF"/>
                  <w:sz w:val="16"/>
                  <w:u w:val="single"/>
                </w:rPr>
                <w:t>http://localhost:8080/console-operations/view/configuration/MigrationSummary_temp.jsp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7/11/07</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based on bug 63573 and 98672</w:t>
            </w:r>
          </w:p>
        </w:tc>
        <w:tc>
          <w:tcPr>
            <w:tcW w:w="2254" w:type="dxa"/>
          </w:tcPr>
          <w:p w:rsidR="00310ACB" w:rsidRPr="00310ACB" w:rsidRDefault="00310ACB" w:rsidP="00310ACB">
            <w:pPr>
              <w:rPr>
                <w:sz w:val="16"/>
                <w:szCs w:val="16"/>
              </w:rPr>
            </w:pPr>
            <w:r w:rsidRPr="00310ACB">
              <w:rPr>
                <w:sz w:val="16"/>
                <w:szCs w:val="16"/>
              </w:rPr>
              <w:t>Dipankar Roychowdhury</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tabs>
          <w:tab w:val="left" w:pos="3930"/>
        </w:tabs>
        <w:spacing w:before="120" w:after="60"/>
        <w:outlineLvl w:val="2"/>
        <w:rPr>
          <w:rFonts w:cs="Arial"/>
          <w:b/>
          <w:bCs/>
          <w:sz w:val="20"/>
          <w:szCs w:val="26"/>
        </w:rPr>
      </w:pPr>
      <w:proofErr w:type="spellStart"/>
      <w:r w:rsidRPr="00310ACB">
        <w:rPr>
          <w:rFonts w:cs="Arial"/>
          <w:b/>
          <w:bCs/>
          <w:sz w:val="20"/>
          <w:szCs w:val="26"/>
        </w:rPr>
        <w:t>RSAConsoleWizard</w:t>
      </w:r>
      <w:proofErr w:type="spellEnd"/>
      <w:r w:rsidRPr="00310ACB">
        <w:rPr>
          <w:rFonts w:cs="Arial"/>
          <w:b/>
          <w:bCs/>
          <w:sz w:val="20"/>
          <w:szCs w:val="26"/>
        </w:rPr>
        <w:tab/>
      </w:r>
    </w:p>
    <w:p w:rsidR="00310ACB" w:rsidRPr="00310ACB" w:rsidRDefault="00310ACB" w:rsidP="00310ACB">
      <w:pPr>
        <w:keepNext/>
        <w:spacing w:before="120" w:after="60"/>
        <w:outlineLvl w:val="2"/>
        <w:rPr>
          <w:rFonts w:cs="Arial"/>
          <w:b/>
          <w:bCs/>
          <w:sz w:val="20"/>
          <w:szCs w:val="26"/>
        </w:rPr>
      </w:pPr>
      <w:r>
        <w:rPr>
          <w:rFonts w:cs="Arial"/>
          <w:b/>
          <w:bCs/>
          <w:iCs/>
          <w:noProof/>
          <w:sz w:val="20"/>
          <w:szCs w:val="16"/>
        </w:rPr>
        <w:drawing>
          <wp:inline distT="0" distB="0" distL="0" distR="0" wp14:anchorId="12591B16" wp14:editId="7F70C420">
            <wp:extent cx="2399665" cy="131445"/>
            <wp:effectExtent l="19050" t="0" r="63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8" cstate="print"/>
                    <a:srcRect l="1781" t="34285" r="60750" b="62878"/>
                    <a:stretch>
                      <a:fillRect/>
                    </a:stretch>
                  </pic:blipFill>
                  <pic:spPr bwMode="auto">
                    <a:xfrm>
                      <a:off x="0" y="0"/>
                      <a:ext cx="2399665" cy="131445"/>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7200"/>
      </w:tblGrid>
      <w:tr w:rsidR="00310ACB" w:rsidRPr="00310ACB" w:rsidTr="00A71CAA">
        <w:trPr>
          <w:cantSplit/>
        </w:trPr>
        <w:tc>
          <w:tcPr>
            <w:tcW w:w="2880" w:type="dxa"/>
            <w:shd w:val="clear" w:color="auto" w:fill="D9D9D9"/>
          </w:tcPr>
          <w:p w:rsidR="00310ACB" w:rsidRPr="00310ACB" w:rsidRDefault="00310ACB" w:rsidP="00310ACB">
            <w:r w:rsidRPr="00310ACB">
              <w:t>Order</w:t>
            </w:r>
          </w:p>
        </w:tc>
        <w:tc>
          <w:tcPr>
            <w:tcW w:w="7200" w:type="dxa"/>
          </w:tcPr>
          <w:p w:rsidR="00310ACB" w:rsidRPr="00310ACB" w:rsidRDefault="00310ACB" w:rsidP="00310ACB">
            <w:r w:rsidRPr="00310ACB">
              <w:t xml:space="preserve">True </w:t>
            </w:r>
          </w:p>
        </w:tc>
      </w:tr>
      <w:tr w:rsidR="00310ACB" w:rsidRPr="00310ACB" w:rsidTr="00A71CAA">
        <w:trPr>
          <w:cantSplit/>
        </w:trPr>
        <w:tc>
          <w:tcPr>
            <w:tcW w:w="2880" w:type="dxa"/>
            <w:shd w:val="clear" w:color="auto" w:fill="D9D9D9"/>
          </w:tcPr>
          <w:p w:rsidR="00310ACB" w:rsidRPr="00310ACB" w:rsidRDefault="00310ACB" w:rsidP="00310ACB">
            <w:r w:rsidRPr="00310ACB">
              <w:t>Icon</w:t>
            </w:r>
          </w:p>
        </w:tc>
        <w:tc>
          <w:tcPr>
            <w:tcW w:w="7200" w:type="dxa"/>
          </w:tcPr>
          <w:p w:rsidR="00310ACB" w:rsidRPr="00310ACB" w:rsidRDefault="00310ACB" w:rsidP="00310ACB">
            <w:r w:rsidRPr="00310ACB">
              <w:t>None</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880"/>
        <w:gridCol w:w="5580"/>
        <w:gridCol w:w="1620"/>
      </w:tblGrid>
      <w:tr w:rsidR="00310ACB" w:rsidRPr="00310ACB" w:rsidTr="00A71CAA">
        <w:trPr>
          <w:cantSplit/>
        </w:trPr>
        <w:tc>
          <w:tcPr>
            <w:tcW w:w="2880" w:type="dxa"/>
            <w:tcBorders>
              <w:bottom w:val="single" w:sz="4" w:space="0" w:color="auto"/>
            </w:tcBorders>
            <w:shd w:val="clear" w:color="auto" w:fill="D9D9D9"/>
          </w:tcPr>
          <w:p w:rsidR="00310ACB" w:rsidRPr="00310ACB" w:rsidRDefault="00310ACB" w:rsidP="00310ACB">
            <w:proofErr w:type="spellStart"/>
            <w:r w:rsidRPr="00310ACB">
              <w:t>RSAConsoleTab</w:t>
            </w:r>
            <w:proofErr w:type="spellEnd"/>
          </w:p>
        </w:tc>
        <w:tc>
          <w:tcPr>
            <w:tcW w:w="5580" w:type="dxa"/>
            <w:tcBorders>
              <w:bottom w:val="single" w:sz="4" w:space="0" w:color="auto"/>
            </w:tcBorders>
            <w:shd w:val="clear" w:color="auto" w:fill="D9D9D9"/>
          </w:tcPr>
          <w:p w:rsidR="00310ACB" w:rsidRPr="00310ACB" w:rsidRDefault="00310ACB" w:rsidP="00310ACB">
            <w:r w:rsidRPr="00310ACB">
              <w:t>Link</w:t>
            </w:r>
          </w:p>
        </w:tc>
        <w:tc>
          <w:tcPr>
            <w:tcW w:w="1620" w:type="dxa"/>
            <w:tcBorders>
              <w:bottom w:val="single" w:sz="4" w:space="0" w:color="auto"/>
            </w:tcBorders>
            <w:shd w:val="clear" w:color="auto" w:fill="D9D9D9"/>
          </w:tcPr>
          <w:p w:rsidR="00310ACB" w:rsidRPr="00310ACB" w:rsidRDefault="00310ACB" w:rsidP="00310ACB">
            <w:r w:rsidRPr="00310ACB">
              <w:t>Index</w:t>
            </w:r>
          </w:p>
        </w:tc>
      </w:tr>
      <w:tr w:rsidR="004819C3" w:rsidRPr="00310ACB" w:rsidTr="00A71CAA">
        <w:trPr>
          <w:cantSplit/>
        </w:trPr>
        <w:tc>
          <w:tcPr>
            <w:tcW w:w="2880" w:type="dxa"/>
          </w:tcPr>
          <w:p w:rsidR="00174079" w:rsidRDefault="004819C3">
            <w:pPr>
              <w:rPr>
                <w:rFonts w:cs="Tahoma"/>
                <w:szCs w:val="16"/>
              </w:rPr>
            </w:pPr>
            <w:r w:rsidRPr="00310ACB">
              <w:t>Locate Files</w:t>
            </w:r>
          </w:p>
        </w:tc>
        <w:tc>
          <w:tcPr>
            <w:tcW w:w="5580" w:type="dxa"/>
          </w:tcPr>
          <w:p w:rsidR="00174079" w:rsidRPr="00127167" w:rsidRDefault="009D39AF" w:rsidP="00127167">
            <w:r w:rsidRPr="00127167">
              <w:t>Locate Files</w:t>
            </w:r>
          </w:p>
        </w:tc>
        <w:tc>
          <w:tcPr>
            <w:tcW w:w="1620" w:type="dxa"/>
          </w:tcPr>
          <w:p w:rsidR="00174079" w:rsidRDefault="004819C3">
            <w:r w:rsidRPr="00310ACB">
              <w:t>0</w:t>
            </w:r>
          </w:p>
        </w:tc>
      </w:tr>
      <w:tr w:rsidR="004819C3" w:rsidRPr="00310ACB" w:rsidTr="00A71CAA">
        <w:trPr>
          <w:cantSplit/>
        </w:trPr>
        <w:tc>
          <w:tcPr>
            <w:tcW w:w="2880" w:type="dxa"/>
          </w:tcPr>
          <w:p w:rsidR="00174079" w:rsidRDefault="004819C3">
            <w:r w:rsidRPr="00310ACB">
              <w:t>Scan Results</w:t>
            </w:r>
          </w:p>
        </w:tc>
        <w:tc>
          <w:tcPr>
            <w:tcW w:w="5580" w:type="dxa"/>
          </w:tcPr>
          <w:p w:rsidR="00174079" w:rsidRPr="00127167" w:rsidRDefault="009D39AF" w:rsidP="00127167">
            <w:r w:rsidRPr="00127167">
              <w:t>Scan Results</w:t>
            </w:r>
          </w:p>
        </w:tc>
        <w:tc>
          <w:tcPr>
            <w:tcW w:w="1620" w:type="dxa"/>
          </w:tcPr>
          <w:p w:rsidR="00174079" w:rsidRDefault="004819C3">
            <w:r w:rsidRPr="00310ACB">
              <w:t>1</w:t>
            </w:r>
          </w:p>
        </w:tc>
      </w:tr>
      <w:tr w:rsidR="004819C3" w:rsidRPr="00310ACB" w:rsidTr="00A71CAA">
        <w:trPr>
          <w:cantSplit/>
        </w:trPr>
        <w:tc>
          <w:tcPr>
            <w:tcW w:w="2880" w:type="dxa"/>
          </w:tcPr>
          <w:p w:rsidR="00174079" w:rsidRDefault="004819C3">
            <w:r w:rsidRPr="00310ACB">
              <w:t>Summary</w:t>
            </w:r>
          </w:p>
        </w:tc>
        <w:tc>
          <w:tcPr>
            <w:tcW w:w="5580" w:type="dxa"/>
          </w:tcPr>
          <w:p w:rsidR="00174079" w:rsidRPr="00127167" w:rsidRDefault="009D39AF" w:rsidP="00127167">
            <w:r w:rsidRPr="00127167">
              <w:t>Summary</w:t>
            </w:r>
          </w:p>
        </w:tc>
        <w:tc>
          <w:tcPr>
            <w:tcW w:w="1620" w:type="dxa"/>
          </w:tcPr>
          <w:p w:rsidR="00174079" w:rsidRDefault="004671CF">
            <w:r>
              <w:t>2</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Server Migration</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p w:rsidR="00310ACB" w:rsidRPr="00310ACB" w:rsidRDefault="00310ACB" w:rsidP="00310ACB">
            <w:pPr>
              <w:pBdr>
                <w:top w:val="single" w:sz="6" w:space="1" w:color="auto"/>
              </w:pBdr>
              <w:rPr>
                <w:rFonts w:ascii="Arial" w:eastAsia="Times New Roman" w:hAnsi="Arial" w:cs="Arial"/>
                <w:b/>
                <w:vanish/>
                <w:sz w:val="16"/>
                <w:szCs w:val="16"/>
              </w:rPr>
            </w:pPr>
            <w:r w:rsidRPr="00310ACB">
              <w:t>Review the settings for migrating delta records.</w:t>
            </w:r>
            <w:r w:rsidRPr="00310ACB">
              <w:rPr>
                <w:rFonts w:ascii="Arial" w:eastAsia="Times New Roman" w:hAnsi="Arial" w:cs="Arial"/>
                <w:b/>
                <w:vanish/>
                <w:sz w:val="16"/>
                <w:szCs w:val="16"/>
              </w:rPr>
              <w:t>Bottom of Form</w:t>
            </w:r>
          </w:p>
          <w:p w:rsidR="00310ACB" w:rsidRPr="00310ACB" w:rsidRDefault="00310ACB" w:rsidP="00310ACB">
            <w:pPr>
              <w:pBdr>
                <w:top w:val="single" w:sz="6" w:space="1" w:color="auto"/>
              </w:pBdr>
              <w:jc w:val="cente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rPr>
                <w:b/>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w:t>
            </w:r>
          </w:p>
        </w:tc>
      </w:tr>
    </w:tbl>
    <w:p w:rsidR="00310ACB" w:rsidRPr="00310ACB" w:rsidRDefault="00310ACB" w:rsidP="00310AC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310ACB" w:rsidRPr="00310ACB" w:rsidTr="00A71CAA">
        <w:tc>
          <w:tcPr>
            <w:tcW w:w="1610" w:type="dxa"/>
            <w:shd w:val="clear" w:color="auto" w:fill="D9D9D9"/>
          </w:tcPr>
          <w:p w:rsidR="00310ACB" w:rsidRPr="00310ACB" w:rsidRDefault="00310ACB" w:rsidP="00310ACB">
            <w:r w:rsidRPr="00310ACB">
              <w:t>Label</w:t>
            </w:r>
          </w:p>
        </w:tc>
        <w:tc>
          <w:tcPr>
            <w:tcW w:w="3220" w:type="dxa"/>
          </w:tcPr>
          <w:p w:rsidR="00310ACB" w:rsidRPr="00310ACB" w:rsidRDefault="00310ACB" w:rsidP="00310ACB">
            <w:pPr>
              <w:keepNext/>
              <w:outlineLvl w:val="4"/>
              <w:rPr>
                <w:bCs/>
                <w:color w:val="0000FF"/>
              </w:rPr>
            </w:pPr>
            <w:r w:rsidRPr="00310ACB">
              <w:rPr>
                <w:b/>
                <w:bCs/>
              </w:rPr>
              <w:t xml:space="preserve"> To Be Migrated</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proofErr w:type="spellStart"/>
            <w:r w:rsidRPr="00310ACB">
              <w:rPr>
                <w:b/>
                <w:bCs/>
              </w:rPr>
              <w:t>RSARow</w:t>
            </w:r>
            <w:proofErr w:type="spellEnd"/>
          </w:p>
        </w:tc>
      </w:tr>
      <w:tr w:rsidR="00310ACB" w:rsidRPr="00310ACB" w:rsidTr="00A71CAA">
        <w:tc>
          <w:tcPr>
            <w:tcW w:w="1610" w:type="dxa"/>
            <w:shd w:val="clear" w:color="auto" w:fill="D9D9D9"/>
          </w:tcPr>
          <w:p w:rsidR="00310ACB" w:rsidRPr="00310ACB" w:rsidRDefault="00310ACB" w:rsidP="00310ACB">
            <w:r w:rsidRPr="00310ACB">
              <w:t>Value</w:t>
            </w:r>
          </w:p>
        </w:tc>
        <w:tc>
          <w:tcPr>
            <w:tcW w:w="8260" w:type="dxa"/>
            <w:gridSpan w:val="3"/>
          </w:tcPr>
          <w:p w:rsidR="00310ACB" w:rsidRPr="00310ACB" w:rsidRDefault="00310ACB" w:rsidP="00310ACB">
            <w:r w:rsidRPr="00310ACB">
              <w:t>If pre-migration scan detect delta records, display “Delta Records”</w:t>
            </w:r>
          </w:p>
          <w:p w:rsidR="00310ACB" w:rsidRPr="00310ACB" w:rsidRDefault="00310ACB" w:rsidP="00310ACB"/>
          <w:p w:rsidR="00310ACB" w:rsidRPr="00310ACB" w:rsidRDefault="00310ACB" w:rsidP="00310ACB">
            <w:r w:rsidRPr="00310ACB">
              <w:t xml:space="preserve">If pre migration </w:t>
            </w:r>
            <w:r w:rsidRPr="00310ACB">
              <w:rPr>
                <w:b/>
              </w:rPr>
              <w:t>did not</w:t>
            </w:r>
            <w:r w:rsidRPr="00310ACB">
              <w:t xml:space="preserve"> detect delta records but user selected rolling upgrade display “Delta Records (if found)”</w:t>
            </w:r>
          </w:p>
        </w:tc>
      </w:tr>
      <w:tr w:rsidR="00310ACB" w:rsidRPr="00310ACB" w:rsidTr="00A71CAA">
        <w:tc>
          <w:tcPr>
            <w:tcW w:w="1610" w:type="dxa"/>
            <w:shd w:val="clear" w:color="auto" w:fill="D9D9D9"/>
          </w:tcPr>
          <w:p w:rsidR="00310ACB" w:rsidRPr="00310ACB" w:rsidRDefault="00310ACB" w:rsidP="00310ACB">
            <w:proofErr w:type="spellStart"/>
            <w:r w:rsidRPr="00310ACB">
              <w:t>Hinttext</w:t>
            </w:r>
            <w:proofErr w:type="spellEnd"/>
          </w:p>
        </w:tc>
        <w:tc>
          <w:tcPr>
            <w:tcW w:w="8260" w:type="dxa"/>
            <w:gridSpan w:val="3"/>
          </w:tcPr>
          <w:p w:rsidR="00310ACB" w:rsidRPr="00310ACB" w:rsidRDefault="00310ACB" w:rsidP="00310ACB"/>
        </w:tc>
      </w:tr>
    </w:tbl>
    <w:p w:rsidR="00310ACB" w:rsidRPr="00310ACB" w:rsidRDefault="00310ACB" w:rsidP="00310ACB">
      <w:pPr>
        <w:rPr>
          <w:iCs/>
          <w:sz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70508B" w:rsidRPr="00310ACB" w:rsidTr="00A81CDD">
        <w:trPr>
          <w:cantSplit/>
        </w:trPr>
        <w:tc>
          <w:tcPr>
            <w:tcW w:w="1620" w:type="dxa"/>
            <w:shd w:val="clear" w:color="auto" w:fill="D9D9D9"/>
          </w:tcPr>
          <w:p w:rsidR="0070508B" w:rsidRPr="00310ACB" w:rsidRDefault="0070508B" w:rsidP="00A81CDD">
            <w:proofErr w:type="spellStart"/>
            <w:r w:rsidRPr="00310ACB">
              <w:t>RSAGroupHead</w:t>
            </w:r>
            <w:proofErr w:type="spellEnd"/>
          </w:p>
        </w:tc>
        <w:tc>
          <w:tcPr>
            <w:tcW w:w="8374" w:type="dxa"/>
          </w:tcPr>
          <w:p w:rsidR="0070508B" w:rsidRPr="00310ACB" w:rsidRDefault="0070508B" w:rsidP="0070508B">
            <w:pPr>
              <w:keepNext/>
              <w:outlineLvl w:val="4"/>
              <w:rPr>
                <w:bCs/>
                <w:color w:val="0000FF"/>
              </w:rPr>
            </w:pPr>
            <w:r w:rsidRPr="00310ACB">
              <w:rPr>
                <w:bCs/>
              </w:rPr>
              <w:t xml:space="preserve">Migration </w:t>
            </w:r>
            <w:r>
              <w:rPr>
                <w:bCs/>
              </w:rPr>
              <w:t>Settings</w:t>
            </w:r>
          </w:p>
        </w:tc>
      </w:tr>
    </w:tbl>
    <w:p w:rsidR="0070508B" w:rsidRPr="00310ACB" w:rsidRDefault="0070508B" w:rsidP="0070508B">
      <w:pPr>
        <w:rPr>
          <w:iCs/>
          <w:sz w:val="16"/>
        </w:rPr>
      </w:pPr>
    </w:p>
    <w:tbl>
      <w:tblPr>
        <w:tblW w:w="0" w:type="auto"/>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10"/>
        <w:gridCol w:w="3220"/>
        <w:gridCol w:w="1440"/>
        <w:gridCol w:w="3600"/>
      </w:tblGrid>
      <w:tr w:rsidR="0070508B" w:rsidRPr="00310ACB" w:rsidTr="00A81CDD">
        <w:tc>
          <w:tcPr>
            <w:tcW w:w="1610" w:type="dxa"/>
            <w:shd w:val="clear" w:color="auto" w:fill="D9D9D9"/>
          </w:tcPr>
          <w:p w:rsidR="0070508B" w:rsidRPr="00310ACB" w:rsidRDefault="0070508B" w:rsidP="00A81CDD">
            <w:r w:rsidRPr="00310ACB">
              <w:t>Label</w:t>
            </w:r>
          </w:p>
        </w:tc>
        <w:tc>
          <w:tcPr>
            <w:tcW w:w="3220" w:type="dxa"/>
          </w:tcPr>
          <w:p w:rsidR="0070508B" w:rsidRPr="009E7C72" w:rsidRDefault="0070508B" w:rsidP="00A81CDD">
            <w:pPr>
              <w:keepNext/>
              <w:outlineLvl w:val="4"/>
              <w:rPr>
                <w:bCs/>
                <w:color w:val="0000FF"/>
              </w:rPr>
            </w:pPr>
            <w:r w:rsidRPr="00310ACB">
              <w:rPr>
                <w:b/>
                <w:bCs/>
              </w:rPr>
              <w:t xml:space="preserve"> </w:t>
            </w:r>
            <w:r>
              <w:rPr>
                <w:rFonts w:ascii="Arial" w:hAnsi="Arial" w:cs="Arial"/>
                <w:bCs/>
                <w:sz w:val="16"/>
                <w:szCs w:val="16"/>
              </w:rPr>
              <w:t>Migration Retry Cleanup</w:t>
            </w:r>
          </w:p>
        </w:tc>
        <w:tc>
          <w:tcPr>
            <w:tcW w:w="1440" w:type="dxa"/>
            <w:shd w:val="clear" w:color="auto" w:fill="D9D9D9"/>
          </w:tcPr>
          <w:p w:rsidR="0070508B" w:rsidRPr="00310ACB" w:rsidRDefault="0070508B" w:rsidP="00A81CDD">
            <w:r w:rsidRPr="00310ACB">
              <w:t>Component</w:t>
            </w:r>
          </w:p>
        </w:tc>
        <w:tc>
          <w:tcPr>
            <w:tcW w:w="3600" w:type="dxa"/>
          </w:tcPr>
          <w:p w:rsidR="0070508B" w:rsidRPr="00310ACB" w:rsidRDefault="0070508B" w:rsidP="00A81CDD">
            <w:pPr>
              <w:keepNext/>
              <w:outlineLvl w:val="4"/>
              <w:rPr>
                <w:b/>
                <w:bCs/>
              </w:rPr>
            </w:pPr>
            <w:proofErr w:type="spellStart"/>
            <w:r w:rsidRPr="00310ACB">
              <w:rPr>
                <w:b/>
                <w:bCs/>
              </w:rPr>
              <w:t>RSARow</w:t>
            </w:r>
            <w:proofErr w:type="spellEnd"/>
          </w:p>
        </w:tc>
      </w:tr>
      <w:tr w:rsidR="0070508B" w:rsidRPr="00310ACB" w:rsidTr="00A81CDD">
        <w:tc>
          <w:tcPr>
            <w:tcW w:w="1610" w:type="dxa"/>
            <w:shd w:val="clear" w:color="auto" w:fill="D9D9D9"/>
          </w:tcPr>
          <w:p w:rsidR="0070508B" w:rsidRPr="00310ACB" w:rsidRDefault="0070508B" w:rsidP="00A81CDD">
            <w:r w:rsidRPr="00310ACB">
              <w:t>Value</w:t>
            </w:r>
          </w:p>
        </w:tc>
        <w:tc>
          <w:tcPr>
            <w:tcW w:w="8260" w:type="dxa"/>
            <w:gridSpan w:val="3"/>
          </w:tcPr>
          <w:p w:rsidR="0070508B" w:rsidRDefault="0070508B" w:rsidP="00A81CDD">
            <w:pPr>
              <w:rPr>
                <w:rFonts w:ascii="Arial" w:hAnsi="Arial" w:cs="Arial"/>
                <w:sz w:val="16"/>
                <w:szCs w:val="16"/>
              </w:rPr>
            </w:pPr>
            <w:r>
              <w:rPr>
                <w:rFonts w:ascii="Arial" w:hAnsi="Arial" w:cs="Arial"/>
                <w:sz w:val="16"/>
                <w:szCs w:val="16"/>
              </w:rPr>
              <w:t>Enabled (if checkbox under “Migration Retry Cleanup” section on Scan Results page was checked)</w:t>
            </w:r>
          </w:p>
          <w:p w:rsidR="0070508B" w:rsidRPr="00310ACB" w:rsidRDefault="0070508B" w:rsidP="00A81CDD">
            <w:r>
              <w:rPr>
                <w:rFonts w:ascii="Arial" w:hAnsi="Arial" w:cs="Arial"/>
                <w:sz w:val="16"/>
                <w:szCs w:val="16"/>
              </w:rPr>
              <w:t>Disabled (if checkbox under “Migration Retry Cleanup” section on Scan Results page was checked)</w:t>
            </w:r>
          </w:p>
        </w:tc>
      </w:tr>
      <w:tr w:rsidR="0070508B" w:rsidRPr="00310ACB" w:rsidTr="00A81CDD">
        <w:tc>
          <w:tcPr>
            <w:tcW w:w="1610" w:type="dxa"/>
            <w:shd w:val="clear" w:color="auto" w:fill="D9D9D9"/>
          </w:tcPr>
          <w:p w:rsidR="0070508B" w:rsidRPr="00310ACB" w:rsidRDefault="0070508B" w:rsidP="00A81CDD">
            <w:proofErr w:type="spellStart"/>
            <w:r w:rsidRPr="00310ACB">
              <w:t>Hinttext</w:t>
            </w:r>
            <w:proofErr w:type="spellEnd"/>
          </w:p>
        </w:tc>
        <w:tc>
          <w:tcPr>
            <w:tcW w:w="8260" w:type="dxa"/>
            <w:gridSpan w:val="3"/>
          </w:tcPr>
          <w:p w:rsidR="0070508B" w:rsidRPr="00310ACB" w:rsidRDefault="0070508B" w:rsidP="00A81CDD">
            <w:r w:rsidRPr="009E7C72">
              <w:rPr>
                <w:rFonts w:ascii="Arial" w:hAnsi="Arial" w:cs="Arial"/>
                <w:sz w:val="16"/>
                <w:szCs w:val="16"/>
              </w:rPr>
              <w:t>Prepares the system for a migration retry by clearing the mapping table from the previous attempt.</w:t>
            </w:r>
          </w:p>
        </w:tc>
      </w:tr>
    </w:tbl>
    <w:p w:rsidR="0070508B" w:rsidRPr="00310ACB" w:rsidRDefault="0070508B" w:rsidP="0070508B">
      <w:pPr>
        <w:rPr>
          <w:rFonts w:ascii="Arial" w:hAnsi="Arial" w:cs="Arial"/>
          <w:iCs/>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 Report</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Results Directory (on the server)</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[standard directory location]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"Specifies the location of the migration results. The directory is on the same machine as primary Authentication Manager server. "</w:t>
            </w:r>
          </w:p>
        </w:tc>
      </w:tr>
    </w:tbl>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Back / </w:t>
            </w:r>
            <w:proofErr w:type="spellStart"/>
            <w:r w:rsidRPr="00310ACB">
              <w:t>button_lt</w:t>
            </w:r>
            <w:proofErr w:type="spellEnd"/>
          </w:p>
        </w:tc>
        <w:tc>
          <w:tcPr>
            <w:tcW w:w="6120" w:type="dxa"/>
            <w:tcBorders>
              <w:top w:val="single" w:sz="4" w:space="0" w:color="auto"/>
              <w:left w:val="single" w:sz="4" w:space="0" w:color="auto"/>
              <w:bottom w:val="single" w:sz="4" w:space="0" w:color="auto"/>
              <w:right w:val="single" w:sz="4" w:space="0" w:color="auto"/>
            </w:tcBorders>
          </w:tcPr>
          <w:p w:rsidR="00935FF5" w:rsidRDefault="00310ACB">
            <w:r w:rsidRPr="00310ACB">
              <w:t xml:space="preserve">Back to </w:t>
            </w:r>
            <w:r w:rsidR="004819C3">
              <w:t>Scan Results</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Back</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Start Migration / </w:t>
            </w:r>
            <w:proofErr w:type="spellStart"/>
            <w:r w:rsidRPr="00310ACB">
              <w:t>button_gt</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 xml:space="preserve">Go to </w:t>
            </w:r>
            <w:r w:rsidR="004819C3">
              <w:t>Migration Status</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Start Migration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tc>
        <w:tc>
          <w:tcPr>
            <w:tcW w:w="3432" w:type="dxa"/>
          </w:tcPr>
          <w:p w:rsidR="00310ACB" w:rsidRPr="00310ACB" w:rsidRDefault="00310ACB" w:rsidP="00310ACB"/>
        </w:tc>
        <w:tc>
          <w:tcPr>
            <w:tcW w:w="1994" w:type="dxa"/>
          </w:tcPr>
          <w:p w:rsidR="00310ACB" w:rsidRPr="00310ACB" w:rsidRDefault="00310ACB" w:rsidP="00310ACB"/>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Perform a Typical Mode or Rolling Upgrade Migration</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am_TypicalMigration.htm</w:t>
            </w:r>
          </w:p>
        </w:tc>
      </w:tr>
    </w:tbl>
    <w:p w:rsidR="00310ACB" w:rsidRPr="00310ACB" w:rsidRDefault="00310ACB" w:rsidP="00310ACB"/>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Next steps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Migration in progress</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Migration_temp6.jsp</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ascii="Arial" w:hAnsi="Arial" w:cs="Arial"/>
          <w:b/>
          <w:bCs/>
          <w:sz w:val="20"/>
          <w:szCs w:val="20"/>
        </w:rPr>
      </w:pPr>
    </w:p>
    <w:p w:rsidR="004036BC" w:rsidRDefault="004036BC">
      <w:pPr>
        <w:rPr>
          <w:rFonts w:cs="Arial"/>
          <w:b/>
          <w:bCs/>
          <w:sz w:val="22"/>
          <w:szCs w:val="28"/>
        </w:rPr>
      </w:pPr>
      <w:bookmarkStart w:id="148" w:name="_Toc186881114"/>
      <w:r>
        <w:br w:type="page"/>
      </w:r>
    </w:p>
    <w:p w:rsidR="00310ACB" w:rsidRPr="00310ACB" w:rsidRDefault="00417E5C" w:rsidP="0035053C">
      <w:pPr>
        <w:pStyle w:val="Heading2"/>
      </w:pPr>
      <w:bookmarkStart w:id="149" w:name="_Toc336947158"/>
      <w:r>
        <w:lastRenderedPageBreak/>
        <w:t xml:space="preserve">2.9 </w:t>
      </w:r>
      <w:r w:rsidR="00310ACB" w:rsidRPr="00310ACB">
        <w:t>Migration Status</w:t>
      </w:r>
      <w:bookmarkEnd w:id="148"/>
      <w:bookmarkEnd w:id="149"/>
    </w:p>
    <w:p w:rsidR="00310ACB" w:rsidRPr="00310ACB" w:rsidRDefault="00310ACB" w:rsidP="00310ACB">
      <w:pPr>
        <w:rPr>
          <w:iCs/>
          <w:sz w:val="16"/>
        </w:rPr>
      </w:pPr>
    </w:p>
    <w:p w:rsidR="00310ACB" w:rsidRPr="00310ACB" w:rsidRDefault="0035053C" w:rsidP="00310ACB">
      <w:pPr>
        <w:rPr>
          <w:iCs/>
          <w:sz w:val="16"/>
        </w:rPr>
      </w:pPr>
      <w:r>
        <w:rPr>
          <w:iCs/>
          <w:noProof/>
          <w:sz w:val="16"/>
        </w:rPr>
        <w:drawing>
          <wp:inline distT="0" distB="0" distL="0" distR="0" wp14:anchorId="6F174ACA" wp14:editId="6B9D18E6">
            <wp:extent cx="6400800" cy="3530394"/>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print"/>
                    <a:srcRect/>
                    <a:stretch>
                      <a:fillRect/>
                    </a:stretch>
                  </pic:blipFill>
                  <pic:spPr bwMode="auto">
                    <a:xfrm>
                      <a:off x="0" y="0"/>
                      <a:ext cx="6400800" cy="3530394"/>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p w:rsidR="00310ACB" w:rsidRPr="00310ACB" w:rsidRDefault="00310ACB" w:rsidP="00310ACB">
      <w:pPr>
        <w:rPr>
          <w:rFonts w:ascii="Arial" w:hAnsi="Arial" w:cs="Arial"/>
          <w:iCs/>
          <w:sz w:val="20"/>
          <w:szCs w:val="20"/>
        </w:rPr>
      </w:pPr>
      <w:r w:rsidRPr="00310ACB">
        <w:rPr>
          <w:rFonts w:ascii="Arial" w:hAnsi="Arial" w:cs="Arial"/>
          <w:sz w:val="20"/>
          <w:szCs w:val="20"/>
        </w:rPr>
        <w:t xml:space="preserve"> </w:t>
      </w:r>
    </w:p>
    <w:p w:rsidR="00310ACB" w:rsidRPr="00310ACB" w:rsidRDefault="00310ACB" w:rsidP="00310ACB">
      <w:pPr>
        <w:rPr>
          <w:rFonts w:ascii="Arial" w:hAnsi="Arial" w:cs="Arial"/>
          <w:iCs/>
          <w:sz w:val="20"/>
          <w:szCs w:val="20"/>
        </w:rPr>
      </w:pP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rFonts w:ascii="Arial" w:hAnsi="Arial" w:cs="Arial"/>
                <w:sz w:val="16"/>
              </w:rPr>
            </w:pPr>
            <w:hyperlink r:id="rId70" w:history="1">
              <w:r w:rsidR="00310ACB" w:rsidRPr="00310ACB">
                <w:rPr>
                  <w:rFonts w:ascii="Arial" w:hAnsi="Arial" w:cs="Arial"/>
                  <w:color w:val="0000FF"/>
                  <w:sz w:val="16"/>
                  <w:u w:val="single"/>
                </w:rPr>
                <w:t>http://localhost:8080/console-operations/view/configuration/Migration_temp6.jsp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6/28/07</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11/8/07</w:t>
            </w:r>
          </w:p>
        </w:tc>
        <w:tc>
          <w:tcPr>
            <w:tcW w:w="6386" w:type="dxa"/>
          </w:tcPr>
          <w:p w:rsidR="00310ACB" w:rsidRPr="00310ACB" w:rsidRDefault="00310ACB" w:rsidP="00310ACB">
            <w:pPr>
              <w:rPr>
                <w:sz w:val="16"/>
                <w:szCs w:val="16"/>
              </w:rPr>
            </w:pPr>
            <w:r w:rsidRPr="00310ACB">
              <w:rPr>
                <w:sz w:val="16"/>
                <w:szCs w:val="16"/>
              </w:rPr>
              <w:t>Updated screenshot and description for the changes made to the screen (added progress bar) as per bug 69631</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Inserted Help on this Page topics &amp; links</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12/28/07</w:t>
            </w:r>
          </w:p>
        </w:tc>
        <w:tc>
          <w:tcPr>
            <w:tcW w:w="6386" w:type="dxa"/>
          </w:tcPr>
          <w:p w:rsidR="00310ACB" w:rsidRPr="00310ACB" w:rsidRDefault="00310ACB" w:rsidP="00310ACB">
            <w:r w:rsidRPr="00310ACB">
              <w:t>Updated topic titles in Help on this page section.</w:t>
            </w:r>
          </w:p>
        </w:tc>
        <w:tc>
          <w:tcPr>
            <w:tcW w:w="2254" w:type="dxa"/>
          </w:tcPr>
          <w:p w:rsidR="00310ACB" w:rsidRPr="00310ACB" w:rsidRDefault="00310ACB" w:rsidP="00310ACB">
            <w:r w:rsidRPr="00310ACB">
              <w:t>Bobbie King</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 xml:space="preserve">Server Migration Status </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p w:rsidR="00310ACB" w:rsidRPr="00310ACB" w:rsidRDefault="00310ACB" w:rsidP="00310ACB">
            <w:pPr>
              <w:pBdr>
                <w:top w:val="single" w:sz="6" w:space="1" w:color="auto"/>
              </w:pBdr>
            </w:pPr>
            <w:r w:rsidRPr="00310ACB">
              <w:t>Server migration in progress.</w:t>
            </w:r>
          </w:p>
          <w:p w:rsidR="00310ACB" w:rsidRPr="00310ACB" w:rsidRDefault="00310ACB" w:rsidP="00310ACB">
            <w:pPr>
              <w:pBdr>
                <w:top w:val="single" w:sz="6" w:space="1" w:color="auto"/>
              </w:pBd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pBdr>
                <w:top w:val="single" w:sz="6" w:space="1" w:color="auto"/>
              </w:pBdr>
              <w:jc w:val="cente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rPr>
                <w:b/>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Server Migration Status</w:t>
            </w:r>
          </w:p>
        </w:tc>
      </w:tr>
    </w:tbl>
    <w:p w:rsidR="00310ACB" w:rsidRPr="00310ACB" w:rsidRDefault="00310ACB" w:rsidP="00310ACB">
      <w:pPr>
        <w:rPr>
          <w:iCs/>
          <w:sz w:val="16"/>
        </w:rPr>
      </w:pPr>
    </w:p>
    <w:p w:rsidR="00310ACB" w:rsidRPr="00310ACB" w:rsidRDefault="00310ACB" w:rsidP="00310ACB">
      <w:pPr>
        <w:rPr>
          <w:iCs/>
          <w:sz w:val="16"/>
        </w:rPr>
      </w:pPr>
    </w:p>
    <w:tbl>
      <w:tblPr>
        <w:tblW w:w="981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900"/>
        <w:gridCol w:w="540"/>
        <w:gridCol w:w="1440"/>
        <w:gridCol w:w="207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rFonts w:ascii="Arial" w:hAnsi="Arial" w:cs="Arial"/>
                <w:bCs/>
                <w:color w:val="0000FF"/>
                <w:sz w:val="16"/>
                <w:szCs w:val="16"/>
              </w:rPr>
            </w:pPr>
          </w:p>
        </w:tc>
        <w:tc>
          <w:tcPr>
            <w:tcW w:w="1440" w:type="dxa"/>
            <w:gridSpan w:val="2"/>
            <w:shd w:val="clear" w:color="auto" w:fill="D9D9D9"/>
          </w:tcPr>
          <w:p w:rsidR="00310ACB" w:rsidRPr="00310ACB" w:rsidRDefault="00310ACB" w:rsidP="00310ACB">
            <w:r w:rsidRPr="00310ACB">
              <w:t>Component</w:t>
            </w:r>
          </w:p>
        </w:tc>
        <w:tc>
          <w:tcPr>
            <w:tcW w:w="3510" w:type="dxa"/>
            <w:gridSpan w:val="2"/>
          </w:tcPr>
          <w:p w:rsidR="00310ACB" w:rsidRPr="00310ACB" w:rsidRDefault="00310ACB" w:rsidP="00310ACB">
            <w:pPr>
              <w:keepNext/>
              <w:outlineLvl w:val="4"/>
              <w:rPr>
                <w:b/>
                <w:bCs/>
              </w:rPr>
            </w:pPr>
            <w:r w:rsidRPr="00310ACB">
              <w:rPr>
                <w:b/>
                <w:bCs/>
              </w:rPr>
              <w:t>Table</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lastRenderedPageBreak/>
              <w:t>Num</w:t>
            </w:r>
            <w:r w:rsidR="004036BC">
              <w:t>er</w:t>
            </w:r>
            <w:proofErr w:type="spellEnd"/>
            <w:r w:rsidR="004036BC">
              <w:t xml:space="preserve"> of col</w:t>
            </w:r>
            <w:r w:rsidRPr="00310ACB">
              <w:t>umns</w:t>
            </w:r>
          </w:p>
        </w:tc>
        <w:tc>
          <w:tcPr>
            <w:tcW w:w="4140" w:type="dxa"/>
            <w:gridSpan w:val="2"/>
          </w:tcPr>
          <w:p w:rsidR="00310ACB" w:rsidRPr="00310ACB" w:rsidRDefault="00310ACB" w:rsidP="00310ACB">
            <w:r w:rsidRPr="00310ACB">
              <w:t>3</w:t>
            </w:r>
          </w:p>
        </w:tc>
        <w:tc>
          <w:tcPr>
            <w:tcW w:w="1980" w:type="dxa"/>
            <w:gridSpan w:val="2"/>
          </w:tcPr>
          <w:p w:rsidR="00310ACB" w:rsidRPr="00310ACB" w:rsidRDefault="00310ACB" w:rsidP="00310ACB">
            <w:pPr>
              <w:ind w:right="151"/>
              <w:rPr>
                <w:b/>
              </w:rPr>
            </w:pPr>
            <w:r w:rsidRPr="00310ACB">
              <w:rPr>
                <w:b/>
              </w:rPr>
              <w:t>Number of rows</w:t>
            </w:r>
          </w:p>
        </w:tc>
        <w:tc>
          <w:tcPr>
            <w:tcW w:w="2070" w:type="dxa"/>
          </w:tcPr>
          <w:p w:rsidR="00310ACB" w:rsidRPr="00310ACB" w:rsidRDefault="00310ACB" w:rsidP="00310ACB">
            <w:pPr>
              <w:rPr>
                <w:iCs/>
                <w:sz w:val="16"/>
              </w:rPr>
            </w:pPr>
            <w:r w:rsidRPr="00310ACB">
              <w:rPr>
                <w:iCs/>
                <w:sz w:val="16"/>
              </w:rPr>
              <w:t xml:space="preserve">One row for every object migrated. Number and name of the task followed by the progress bar in the row indicating the task progress followed by time of start (if task completed then Completed instead of the time). </w:t>
            </w:r>
          </w:p>
          <w:p w:rsidR="00310ACB" w:rsidRPr="00310ACB" w:rsidRDefault="00310ACB" w:rsidP="00310ACB"/>
        </w:tc>
      </w:tr>
      <w:tr w:rsidR="00310ACB" w:rsidRPr="00310ACB" w:rsidTr="00A71CAA">
        <w:trPr>
          <w:cantSplit/>
        </w:trPr>
        <w:tc>
          <w:tcPr>
            <w:tcW w:w="1620" w:type="dxa"/>
            <w:shd w:val="clear" w:color="auto" w:fill="D9D9D9"/>
          </w:tcPr>
          <w:p w:rsidR="00310ACB" w:rsidRPr="00310ACB" w:rsidRDefault="00310ACB" w:rsidP="00310ACB">
            <w:r w:rsidRPr="00310ACB">
              <w:t>Enabled</w:t>
            </w:r>
          </w:p>
        </w:tc>
        <w:tc>
          <w:tcPr>
            <w:tcW w:w="4140" w:type="dxa"/>
            <w:gridSpan w:val="2"/>
          </w:tcPr>
          <w:p w:rsidR="00310ACB" w:rsidRPr="00310ACB" w:rsidRDefault="00310ACB" w:rsidP="00310ACB">
            <w:r w:rsidRPr="00310ACB">
              <w:t xml:space="preserve">Y </w:t>
            </w:r>
          </w:p>
        </w:tc>
        <w:tc>
          <w:tcPr>
            <w:tcW w:w="1980" w:type="dxa"/>
            <w:gridSpan w:val="2"/>
          </w:tcPr>
          <w:p w:rsidR="00310ACB" w:rsidRPr="00310ACB" w:rsidRDefault="00310ACB" w:rsidP="00310ACB">
            <w:pPr>
              <w:ind w:right="151"/>
              <w:rPr>
                <w:b/>
              </w:rPr>
            </w:pPr>
          </w:p>
        </w:tc>
        <w:tc>
          <w:tcPr>
            <w:tcW w:w="2070" w:type="dxa"/>
          </w:tcPr>
          <w:p w:rsidR="00310ACB" w:rsidRPr="00310ACB" w:rsidRDefault="00310ACB" w:rsidP="00310ACB"/>
        </w:tc>
      </w:tr>
      <w:tr w:rsidR="00310ACB" w:rsidRPr="00310ACB" w:rsidTr="00A71CAA">
        <w:trPr>
          <w:cantSplit/>
        </w:trPr>
        <w:tc>
          <w:tcPr>
            <w:tcW w:w="1620" w:type="dxa"/>
            <w:shd w:val="clear" w:color="auto" w:fill="D9D9D9"/>
          </w:tcPr>
          <w:p w:rsidR="00310ACB" w:rsidRPr="00310ACB" w:rsidRDefault="00115985" w:rsidP="00310ACB">
            <w:r w:rsidRPr="00310ACB">
              <w:t>Column</w:t>
            </w:r>
            <w:r w:rsidR="00310ACB" w:rsidRPr="00310ACB">
              <w:t xml:space="preserve"> 1</w:t>
            </w:r>
          </w:p>
        </w:tc>
        <w:tc>
          <w:tcPr>
            <w:tcW w:w="8190" w:type="dxa"/>
            <w:gridSpan w:val="5"/>
          </w:tcPr>
          <w:p w:rsidR="00310ACB" w:rsidRPr="00310ACB" w:rsidRDefault="00310ACB" w:rsidP="00310ACB">
            <w:r w:rsidRPr="00310ACB">
              <w:t xml:space="preserve"> Task (Number of current task/ total number of tasks in migration)</w:t>
            </w:r>
          </w:p>
        </w:tc>
      </w:tr>
      <w:tr w:rsidR="00310ACB" w:rsidRPr="00310ACB" w:rsidTr="00A71CAA">
        <w:trPr>
          <w:cantSplit/>
        </w:trPr>
        <w:tc>
          <w:tcPr>
            <w:tcW w:w="1620" w:type="dxa"/>
            <w:shd w:val="clear" w:color="auto" w:fill="D9D9D9"/>
          </w:tcPr>
          <w:p w:rsidR="00310ACB" w:rsidRPr="00310ACB" w:rsidRDefault="00115985" w:rsidP="00310ACB">
            <w:r w:rsidRPr="00310ACB">
              <w:t>Column</w:t>
            </w:r>
            <w:r w:rsidR="00310ACB" w:rsidRPr="00310ACB">
              <w:t xml:space="preserve"> 2</w:t>
            </w:r>
          </w:p>
        </w:tc>
        <w:tc>
          <w:tcPr>
            <w:tcW w:w="8190" w:type="dxa"/>
            <w:gridSpan w:val="5"/>
          </w:tcPr>
          <w:p w:rsidR="00310ACB" w:rsidRPr="00310ACB" w:rsidRDefault="00310ACB" w:rsidP="00310ACB">
            <w:r w:rsidRPr="00310ACB">
              <w:t>Percent of task done</w:t>
            </w:r>
          </w:p>
        </w:tc>
      </w:tr>
      <w:tr w:rsidR="00310ACB" w:rsidRPr="00310ACB" w:rsidTr="00A71CAA">
        <w:trPr>
          <w:cantSplit/>
        </w:trPr>
        <w:tc>
          <w:tcPr>
            <w:tcW w:w="1620" w:type="dxa"/>
            <w:shd w:val="clear" w:color="auto" w:fill="D9D9D9"/>
          </w:tcPr>
          <w:p w:rsidR="00310ACB" w:rsidRPr="00310ACB" w:rsidRDefault="00115985" w:rsidP="00310ACB">
            <w:r w:rsidRPr="00310ACB">
              <w:t>Column</w:t>
            </w:r>
            <w:r w:rsidR="00310ACB" w:rsidRPr="00310ACB">
              <w:t xml:space="preserve"> 3</w:t>
            </w:r>
          </w:p>
        </w:tc>
        <w:tc>
          <w:tcPr>
            <w:tcW w:w="8190" w:type="dxa"/>
            <w:gridSpan w:val="5"/>
          </w:tcPr>
          <w:p w:rsidR="00310ACB" w:rsidRPr="00310ACB" w:rsidRDefault="00310ACB" w:rsidP="00310ACB">
            <w:r w:rsidRPr="00310ACB">
              <w:t>Start of Task</w:t>
            </w:r>
          </w:p>
        </w:tc>
      </w:tr>
    </w:tbl>
    <w:p w:rsidR="00310ACB" w:rsidRPr="00310ACB" w:rsidRDefault="00310ACB" w:rsidP="00310ACB">
      <w:pPr>
        <w:rPr>
          <w:iCs/>
          <w:sz w:val="16"/>
        </w:rPr>
      </w:pPr>
      <w:r w:rsidRPr="00310ACB">
        <w:rPr>
          <w:iCs/>
          <w:sz w:val="16"/>
        </w:rPr>
        <w:tab/>
      </w:r>
    </w:p>
    <w:p w:rsidR="00310ACB" w:rsidRPr="00310ACB" w:rsidRDefault="00310ACB" w:rsidP="00310ACB">
      <w:pPr>
        <w:rPr>
          <w:iCs/>
          <w:sz w:val="16"/>
        </w:rPr>
      </w:pPr>
    </w:p>
    <w:tbl>
      <w:tblPr>
        <w:tblW w:w="963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330"/>
      </w:tblGrid>
      <w:tr w:rsidR="00310ACB" w:rsidRPr="00310ACB" w:rsidTr="004036BC">
        <w:tc>
          <w:tcPr>
            <w:tcW w:w="1620" w:type="dxa"/>
            <w:shd w:val="clear" w:color="auto" w:fill="D9D9D9"/>
          </w:tcPr>
          <w:p w:rsidR="00310ACB" w:rsidRPr="00310ACB" w:rsidRDefault="0062199B" w:rsidP="00310ACB">
            <w:r w:rsidRPr="00310ACB">
              <w:t>Column</w:t>
            </w:r>
            <w:r w:rsidR="00310ACB"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 xml:space="preserve">Task </w:t>
            </w:r>
            <w:r w:rsidRPr="00310ACB">
              <w:rPr>
                <w:rFonts w:ascii="Arial" w:hAnsi="Arial" w:cs="Arial"/>
                <w:bCs/>
              </w:rPr>
              <w:t>(Number of current task/ total number of tasks in migration)</w:t>
            </w:r>
          </w:p>
        </w:tc>
        <w:tc>
          <w:tcPr>
            <w:tcW w:w="1440" w:type="dxa"/>
            <w:shd w:val="clear" w:color="auto" w:fill="D9D9D9"/>
          </w:tcPr>
          <w:p w:rsidR="00310ACB" w:rsidRPr="00310ACB" w:rsidRDefault="00310ACB" w:rsidP="00310ACB">
            <w:r w:rsidRPr="00310ACB">
              <w:t>Component</w:t>
            </w:r>
          </w:p>
        </w:tc>
        <w:tc>
          <w:tcPr>
            <w:tcW w:w="3330" w:type="dxa"/>
          </w:tcPr>
          <w:p w:rsidR="00310ACB" w:rsidRPr="00310ACB" w:rsidRDefault="00310ACB" w:rsidP="00310ACB">
            <w:pPr>
              <w:keepNext/>
              <w:outlineLvl w:val="4"/>
              <w:rPr>
                <w:b/>
                <w:bCs/>
              </w:rPr>
            </w:pPr>
            <w:r w:rsidRPr="00310ACB">
              <w:rPr>
                <w:b/>
                <w:bCs/>
              </w:rPr>
              <w:t>Text</w:t>
            </w:r>
          </w:p>
        </w:tc>
      </w:tr>
      <w:tr w:rsidR="00310ACB" w:rsidRPr="00310ACB" w:rsidTr="004036BC">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String</w:t>
            </w:r>
          </w:p>
        </w:tc>
        <w:tc>
          <w:tcPr>
            <w:tcW w:w="1080" w:type="dxa"/>
            <w:shd w:val="clear" w:color="auto" w:fill="D9D9D9"/>
          </w:tcPr>
          <w:p w:rsidR="00310ACB" w:rsidRPr="00310ACB" w:rsidRDefault="00310ACB" w:rsidP="00310ACB">
            <w:r w:rsidRPr="00310ACB">
              <w:t>Value</w:t>
            </w:r>
          </w:p>
        </w:tc>
        <w:tc>
          <w:tcPr>
            <w:tcW w:w="5850" w:type="dxa"/>
            <w:gridSpan w:val="3"/>
          </w:tcPr>
          <w:p w:rsidR="00310ACB" w:rsidRPr="00310ACB" w:rsidRDefault="00310ACB" w:rsidP="00310ACB">
            <w:r w:rsidRPr="00310ACB">
              <w:rPr>
                <w:rFonts w:ascii="Arial" w:eastAsia="Times New Roman" w:hAnsi="Arial" w:cs="Arial"/>
                <w:sz w:val="16"/>
                <w:szCs w:val="16"/>
              </w:rPr>
              <w:t xml:space="preserve"> Name of the current task (provided by the backend)</w:t>
            </w:r>
          </w:p>
        </w:tc>
      </w:tr>
    </w:tbl>
    <w:p w:rsidR="00310ACB" w:rsidRPr="00310ACB" w:rsidRDefault="00310ACB" w:rsidP="00310ACB">
      <w:pPr>
        <w:rPr>
          <w:iCs/>
          <w:sz w:val="16"/>
        </w:rPr>
      </w:pPr>
    </w:p>
    <w:p w:rsidR="00310ACB" w:rsidRPr="00310ACB" w:rsidRDefault="00310ACB" w:rsidP="00310ACB">
      <w:pPr>
        <w:rPr>
          <w:iCs/>
          <w:sz w:val="16"/>
        </w:rPr>
      </w:pPr>
    </w:p>
    <w:tbl>
      <w:tblPr>
        <w:tblW w:w="963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330"/>
      </w:tblGrid>
      <w:tr w:rsidR="00310ACB" w:rsidRPr="00310ACB" w:rsidTr="004036BC">
        <w:tc>
          <w:tcPr>
            <w:tcW w:w="1620" w:type="dxa"/>
            <w:shd w:val="clear" w:color="auto" w:fill="D9D9D9"/>
          </w:tcPr>
          <w:p w:rsidR="00310ACB" w:rsidRPr="00310ACB" w:rsidRDefault="0062199B" w:rsidP="00310ACB">
            <w:r w:rsidRPr="00310ACB">
              <w:t>Column</w:t>
            </w:r>
            <w:r w:rsidR="00310ACB"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Percent of task done</w:t>
            </w:r>
          </w:p>
        </w:tc>
        <w:tc>
          <w:tcPr>
            <w:tcW w:w="1440" w:type="dxa"/>
            <w:shd w:val="clear" w:color="auto" w:fill="D9D9D9"/>
          </w:tcPr>
          <w:p w:rsidR="00310ACB" w:rsidRPr="00310ACB" w:rsidRDefault="00310ACB" w:rsidP="00310ACB">
            <w:r w:rsidRPr="00310ACB">
              <w:t>Component</w:t>
            </w:r>
          </w:p>
        </w:tc>
        <w:tc>
          <w:tcPr>
            <w:tcW w:w="3330" w:type="dxa"/>
          </w:tcPr>
          <w:p w:rsidR="00310ACB" w:rsidRPr="00310ACB" w:rsidRDefault="00310ACB" w:rsidP="00310ACB">
            <w:pPr>
              <w:keepNext/>
              <w:outlineLvl w:val="4"/>
              <w:rPr>
                <w:b/>
                <w:bCs/>
              </w:rPr>
            </w:pPr>
            <w:r w:rsidRPr="00310ACB">
              <w:rPr>
                <w:b/>
                <w:bCs/>
              </w:rPr>
              <w:t>Progress bar</w:t>
            </w:r>
          </w:p>
        </w:tc>
      </w:tr>
      <w:tr w:rsidR="00310ACB" w:rsidRPr="00310ACB" w:rsidTr="004036BC">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0 -100 %</w:t>
            </w:r>
          </w:p>
        </w:tc>
        <w:tc>
          <w:tcPr>
            <w:tcW w:w="1080" w:type="dxa"/>
            <w:shd w:val="clear" w:color="auto" w:fill="D9D9D9"/>
          </w:tcPr>
          <w:p w:rsidR="00310ACB" w:rsidRPr="00310ACB" w:rsidRDefault="00310ACB" w:rsidP="00310ACB">
            <w:r w:rsidRPr="00310ACB">
              <w:t>Value</w:t>
            </w:r>
          </w:p>
        </w:tc>
        <w:tc>
          <w:tcPr>
            <w:tcW w:w="5850" w:type="dxa"/>
            <w:gridSpan w:val="3"/>
          </w:tcPr>
          <w:p w:rsidR="00310ACB" w:rsidRPr="00310ACB" w:rsidRDefault="00310ACB" w:rsidP="00310ACB">
            <w:r w:rsidRPr="00310ACB">
              <w:rPr>
                <w:rFonts w:ascii="Arial" w:eastAsia="Times New Roman" w:hAnsi="Arial" w:cs="Arial"/>
                <w:sz w:val="16"/>
                <w:szCs w:val="16"/>
              </w:rPr>
              <w:t xml:space="preserve"> provided by the backend</w:t>
            </w:r>
          </w:p>
        </w:tc>
      </w:tr>
    </w:tbl>
    <w:p w:rsidR="00310ACB" w:rsidRPr="00310ACB" w:rsidRDefault="00310ACB" w:rsidP="00310ACB">
      <w:pPr>
        <w:rPr>
          <w:iCs/>
          <w:sz w:val="16"/>
        </w:rPr>
      </w:pPr>
    </w:p>
    <w:p w:rsidR="00310ACB" w:rsidRPr="00310ACB" w:rsidRDefault="00310ACB" w:rsidP="00310ACB">
      <w:pPr>
        <w:rPr>
          <w:iCs/>
          <w:color w:val="000000"/>
          <w:sz w:val="16"/>
        </w:rPr>
      </w:pPr>
    </w:p>
    <w:tbl>
      <w:tblPr>
        <w:tblW w:w="963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980"/>
        <w:gridCol w:w="1080"/>
        <w:gridCol w:w="1080"/>
        <w:gridCol w:w="1440"/>
        <w:gridCol w:w="2430"/>
      </w:tblGrid>
      <w:tr w:rsidR="00310ACB" w:rsidRPr="00310ACB" w:rsidTr="004036BC">
        <w:tc>
          <w:tcPr>
            <w:tcW w:w="1620" w:type="dxa"/>
            <w:shd w:val="clear" w:color="auto" w:fill="D9D9D9"/>
          </w:tcPr>
          <w:p w:rsidR="00310ACB" w:rsidRPr="00310ACB" w:rsidRDefault="0062199B" w:rsidP="00310ACB">
            <w:pPr>
              <w:rPr>
                <w:color w:val="000000"/>
              </w:rPr>
            </w:pPr>
            <w:r w:rsidRPr="00310ACB">
              <w:rPr>
                <w:color w:val="000000"/>
              </w:rPr>
              <w:t>Column</w:t>
            </w:r>
            <w:r w:rsidR="00310ACB" w:rsidRPr="00310ACB">
              <w:rPr>
                <w:color w:val="000000"/>
              </w:rPr>
              <w:t xml:space="preserve"> Name</w:t>
            </w:r>
          </w:p>
        </w:tc>
        <w:tc>
          <w:tcPr>
            <w:tcW w:w="4140" w:type="dxa"/>
            <w:gridSpan w:val="3"/>
          </w:tcPr>
          <w:p w:rsidR="00310ACB" w:rsidRPr="00310ACB" w:rsidRDefault="00310ACB" w:rsidP="00310ACB">
            <w:pPr>
              <w:keepNext/>
              <w:outlineLvl w:val="4"/>
              <w:rPr>
                <w:rFonts w:ascii="Arial" w:hAnsi="Arial" w:cs="Arial"/>
                <w:bCs/>
                <w:color w:val="000000"/>
                <w:sz w:val="16"/>
                <w:szCs w:val="16"/>
              </w:rPr>
            </w:pPr>
            <w:r w:rsidRPr="00310ACB">
              <w:rPr>
                <w:rFonts w:ascii="Arial" w:hAnsi="Arial" w:cs="Arial"/>
                <w:bCs/>
                <w:color w:val="000000"/>
                <w:sz w:val="16"/>
                <w:szCs w:val="16"/>
              </w:rPr>
              <w:t>Start of Task</w:t>
            </w:r>
          </w:p>
        </w:tc>
        <w:tc>
          <w:tcPr>
            <w:tcW w:w="1440" w:type="dxa"/>
            <w:shd w:val="clear" w:color="auto" w:fill="D9D9D9"/>
          </w:tcPr>
          <w:p w:rsidR="00310ACB" w:rsidRPr="00310ACB" w:rsidRDefault="00310ACB" w:rsidP="00310ACB">
            <w:pPr>
              <w:rPr>
                <w:color w:val="000000"/>
              </w:rPr>
            </w:pPr>
            <w:r w:rsidRPr="00310ACB">
              <w:rPr>
                <w:color w:val="000000"/>
              </w:rPr>
              <w:t>Component</w:t>
            </w:r>
          </w:p>
        </w:tc>
        <w:tc>
          <w:tcPr>
            <w:tcW w:w="2430" w:type="dxa"/>
          </w:tcPr>
          <w:p w:rsidR="00310ACB" w:rsidRPr="00310ACB" w:rsidRDefault="00310ACB" w:rsidP="00310ACB">
            <w:pPr>
              <w:keepNext/>
              <w:outlineLvl w:val="4"/>
              <w:rPr>
                <w:b/>
                <w:bCs/>
                <w:color w:val="000000"/>
              </w:rPr>
            </w:pPr>
            <w:r w:rsidRPr="00310ACB">
              <w:rPr>
                <w:b/>
                <w:bCs/>
                <w:color w:val="000000"/>
              </w:rPr>
              <w:t>Text</w:t>
            </w:r>
          </w:p>
        </w:tc>
      </w:tr>
      <w:tr w:rsidR="00310ACB" w:rsidRPr="00310ACB" w:rsidTr="004036BC">
        <w:tc>
          <w:tcPr>
            <w:tcW w:w="1620" w:type="dxa"/>
            <w:shd w:val="clear" w:color="auto" w:fill="D9D9D9"/>
          </w:tcPr>
          <w:p w:rsidR="00310ACB" w:rsidRPr="00310ACB" w:rsidRDefault="00310ACB" w:rsidP="00310ACB">
            <w:pPr>
              <w:rPr>
                <w:color w:val="000000"/>
              </w:rPr>
            </w:pPr>
            <w:r w:rsidRPr="00310ACB">
              <w:rPr>
                <w:color w:val="000000"/>
              </w:rPr>
              <w:t>Type</w:t>
            </w:r>
          </w:p>
        </w:tc>
        <w:tc>
          <w:tcPr>
            <w:tcW w:w="1980" w:type="dxa"/>
          </w:tcPr>
          <w:p w:rsidR="00310ACB" w:rsidRPr="00310ACB" w:rsidRDefault="00310ACB" w:rsidP="00310ACB">
            <w:pPr>
              <w:rPr>
                <w:color w:val="000000"/>
              </w:rPr>
            </w:pPr>
            <w:r w:rsidRPr="00310ACB">
              <w:rPr>
                <w:color w:val="000000"/>
              </w:rPr>
              <w:t>Date</w:t>
            </w:r>
          </w:p>
        </w:tc>
        <w:tc>
          <w:tcPr>
            <w:tcW w:w="1080" w:type="dxa"/>
            <w:shd w:val="clear" w:color="auto" w:fill="D9D9D9"/>
          </w:tcPr>
          <w:p w:rsidR="00310ACB" w:rsidRPr="00310ACB" w:rsidRDefault="00310ACB" w:rsidP="00310ACB">
            <w:pPr>
              <w:rPr>
                <w:color w:val="000000"/>
              </w:rPr>
            </w:pPr>
            <w:r w:rsidRPr="00310ACB">
              <w:rPr>
                <w:color w:val="000000"/>
              </w:rPr>
              <w:t>Date format</w:t>
            </w:r>
          </w:p>
        </w:tc>
        <w:tc>
          <w:tcPr>
            <w:tcW w:w="4950" w:type="dxa"/>
            <w:gridSpan w:val="3"/>
          </w:tcPr>
          <w:p w:rsidR="00310ACB" w:rsidRPr="00310ACB" w:rsidRDefault="00310ACB" w:rsidP="00310ACB">
            <w:pPr>
              <w:rPr>
                <w:color w:val="000000"/>
              </w:rPr>
            </w:pPr>
            <w:r w:rsidRPr="00310ACB">
              <w:rPr>
                <w:rFonts w:ascii="Arial" w:eastAsia="Times New Roman" w:hAnsi="Arial" w:cs="Arial"/>
                <w:color w:val="000000"/>
                <w:sz w:val="16"/>
                <w:szCs w:val="16"/>
              </w:rPr>
              <w:t>mm/</w:t>
            </w:r>
            <w:proofErr w:type="spellStart"/>
            <w:r w:rsidRPr="00310ACB">
              <w:rPr>
                <w:rFonts w:ascii="Arial" w:eastAsia="Times New Roman" w:hAnsi="Arial" w:cs="Arial"/>
                <w:color w:val="000000"/>
                <w:sz w:val="16"/>
                <w:szCs w:val="16"/>
              </w:rPr>
              <w:t>dd</w:t>
            </w:r>
            <w:proofErr w:type="spellEnd"/>
            <w:r w:rsidRPr="00310ACB">
              <w:rPr>
                <w:rFonts w:ascii="Arial" w:eastAsia="Times New Roman" w:hAnsi="Arial" w:cs="Arial"/>
                <w:color w:val="000000"/>
                <w:sz w:val="16"/>
                <w:szCs w:val="16"/>
              </w:rPr>
              <w:t>/</w:t>
            </w:r>
            <w:proofErr w:type="spellStart"/>
            <w:r w:rsidRPr="00310ACB">
              <w:rPr>
                <w:rFonts w:ascii="Arial" w:eastAsia="Times New Roman" w:hAnsi="Arial" w:cs="Arial"/>
                <w:color w:val="000000"/>
                <w:sz w:val="16"/>
                <w:szCs w:val="16"/>
              </w:rPr>
              <w:t>yy</w:t>
            </w:r>
            <w:proofErr w:type="spellEnd"/>
            <w:r w:rsidRPr="00310ACB">
              <w:rPr>
                <w:rFonts w:ascii="Arial" w:eastAsia="Times New Roman" w:hAnsi="Arial" w:cs="Arial"/>
                <w:color w:val="000000"/>
                <w:sz w:val="16"/>
                <w:szCs w:val="16"/>
              </w:rPr>
              <w:t xml:space="preserve"> </w:t>
            </w:r>
            <w:proofErr w:type="spellStart"/>
            <w:r w:rsidRPr="00310ACB">
              <w:rPr>
                <w:rFonts w:ascii="Arial" w:eastAsia="Times New Roman" w:hAnsi="Arial" w:cs="Arial"/>
                <w:color w:val="000000"/>
                <w:sz w:val="16"/>
                <w:szCs w:val="16"/>
              </w:rPr>
              <w:t>Hours:Minutes</w:t>
            </w:r>
            <w:proofErr w:type="spellEnd"/>
            <w:r w:rsidRPr="00310ACB">
              <w:rPr>
                <w:rFonts w:ascii="Arial" w:eastAsia="Times New Roman" w:hAnsi="Arial" w:cs="Arial"/>
                <w:color w:val="000000"/>
                <w:sz w:val="16"/>
                <w:szCs w:val="16"/>
              </w:rPr>
              <w:t xml:space="preserve"> AM (Server time zone)</w:t>
            </w:r>
          </w:p>
        </w:tc>
      </w:tr>
      <w:tr w:rsidR="00310ACB" w:rsidRPr="00310ACB" w:rsidTr="004036BC">
        <w:tc>
          <w:tcPr>
            <w:tcW w:w="1620" w:type="dxa"/>
            <w:shd w:val="clear" w:color="auto" w:fill="D9D9D9"/>
          </w:tcPr>
          <w:p w:rsidR="00310ACB" w:rsidRPr="00310ACB" w:rsidRDefault="00310ACB" w:rsidP="00310ACB">
            <w:pPr>
              <w:rPr>
                <w:color w:val="000000"/>
              </w:rPr>
            </w:pPr>
            <w:r w:rsidRPr="00310ACB">
              <w:rPr>
                <w:color w:val="000000"/>
              </w:rPr>
              <w:t>Value</w:t>
            </w:r>
          </w:p>
        </w:tc>
        <w:tc>
          <w:tcPr>
            <w:tcW w:w="1980" w:type="dxa"/>
          </w:tcPr>
          <w:p w:rsidR="00310ACB" w:rsidRPr="00310ACB" w:rsidRDefault="00310ACB" w:rsidP="00310ACB">
            <w:pPr>
              <w:rPr>
                <w:color w:val="000000"/>
              </w:rPr>
            </w:pPr>
            <w:r w:rsidRPr="00310ACB">
              <w:rPr>
                <w:color w:val="000000"/>
              </w:rPr>
              <w:t>Provided by backend (indicates start time for the current task)</w:t>
            </w:r>
          </w:p>
          <w:p w:rsidR="00310ACB" w:rsidRPr="00310ACB" w:rsidRDefault="00310ACB" w:rsidP="00310ACB">
            <w:pPr>
              <w:rPr>
                <w:color w:val="000000"/>
              </w:rPr>
            </w:pPr>
            <w:r w:rsidRPr="00310ACB">
              <w:rPr>
                <w:color w:val="000000"/>
              </w:rPr>
              <w:t>If task complete, value is “Completed”</w:t>
            </w:r>
          </w:p>
          <w:p w:rsidR="00310ACB" w:rsidRPr="00310ACB" w:rsidRDefault="00310ACB" w:rsidP="00310ACB">
            <w:pPr>
              <w:rPr>
                <w:color w:val="000000"/>
              </w:rPr>
            </w:pPr>
            <w:r w:rsidRPr="00310ACB">
              <w:rPr>
                <w:color w:val="000000"/>
              </w:rPr>
              <w:t>If task not started value is “Not Started”</w:t>
            </w:r>
          </w:p>
        </w:tc>
        <w:tc>
          <w:tcPr>
            <w:tcW w:w="1080" w:type="dxa"/>
            <w:shd w:val="clear" w:color="auto" w:fill="D9D9D9"/>
          </w:tcPr>
          <w:p w:rsidR="00310ACB" w:rsidRPr="00310ACB" w:rsidRDefault="00310ACB" w:rsidP="00310ACB">
            <w:pPr>
              <w:rPr>
                <w:color w:val="000000"/>
              </w:rPr>
            </w:pPr>
          </w:p>
        </w:tc>
        <w:tc>
          <w:tcPr>
            <w:tcW w:w="4950" w:type="dxa"/>
            <w:gridSpan w:val="3"/>
          </w:tcPr>
          <w:p w:rsidR="00310ACB" w:rsidRPr="00310ACB" w:rsidRDefault="00310ACB" w:rsidP="00310ACB">
            <w:pPr>
              <w:rPr>
                <w:rFonts w:ascii="Arial" w:eastAsia="Times New Roman" w:hAnsi="Arial" w:cs="Arial"/>
                <w:color w:val="000000"/>
                <w:sz w:val="16"/>
                <w:szCs w:val="16"/>
              </w:rPr>
            </w:pPr>
          </w:p>
        </w:tc>
      </w:tr>
    </w:tbl>
    <w:p w:rsidR="00310ACB" w:rsidRPr="00310ACB" w:rsidRDefault="00310ACB" w:rsidP="00310ACB">
      <w:pPr>
        <w:rPr>
          <w:iCs/>
          <w:color w:val="999999"/>
          <w:sz w:val="16"/>
        </w:rPr>
      </w:pPr>
    </w:p>
    <w:p w:rsidR="00310ACB" w:rsidRPr="00310ACB" w:rsidRDefault="00310ACB" w:rsidP="00310ACB">
      <w:pPr>
        <w:rPr>
          <w:iCs/>
          <w:sz w:val="16"/>
        </w:rPr>
      </w:pPr>
      <w:r w:rsidRPr="00310ACB">
        <w:rPr>
          <w:b/>
          <w:iCs/>
          <w:sz w:val="16"/>
        </w:rPr>
        <w:t>Note:</w:t>
      </w:r>
      <w:r w:rsidRPr="00310ACB">
        <w:rPr>
          <w:iCs/>
          <w:sz w:val="16"/>
        </w:rPr>
        <w:t xml:space="preserve"> The page also auto refreshes every second.</w:t>
      </w: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Migration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 Migration</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Refresh / </w:t>
            </w:r>
            <w:proofErr w:type="spellStart"/>
            <w:r w:rsidRPr="00310ACB">
              <w:t>button_r</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Refresh the page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Refresh</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tc>
        <w:tc>
          <w:tcPr>
            <w:tcW w:w="3432" w:type="dxa"/>
          </w:tcPr>
          <w:p w:rsidR="00310ACB" w:rsidRPr="00310ACB" w:rsidRDefault="00310ACB" w:rsidP="00310ACB"/>
        </w:tc>
        <w:tc>
          <w:tcPr>
            <w:tcW w:w="1994" w:type="dxa"/>
          </w:tcPr>
          <w:p w:rsidR="00310ACB" w:rsidRPr="00310ACB" w:rsidRDefault="00310ACB" w:rsidP="00310ACB"/>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Perform a Typical Mode or Rolling Upgrade Migration</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am_TypicalMigration.htm</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Perform a Customized Migration</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am_customizeMigration.htm</w:t>
            </w:r>
          </w:p>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24652F" w:rsidRDefault="0024652F">
      <w:pPr>
        <w:rPr>
          <w:rFonts w:cs="Arial"/>
          <w:b/>
          <w:bCs/>
          <w:sz w:val="22"/>
          <w:szCs w:val="28"/>
        </w:rPr>
      </w:pPr>
      <w:bookmarkStart w:id="150" w:name="_Toc186881115"/>
      <w:r>
        <w:br w:type="page"/>
      </w:r>
    </w:p>
    <w:p w:rsidR="00310ACB" w:rsidRPr="00310ACB" w:rsidRDefault="00417E5C" w:rsidP="00CE6D35">
      <w:pPr>
        <w:pStyle w:val="Heading2"/>
      </w:pPr>
      <w:bookmarkStart w:id="151" w:name="_Toc336947159"/>
      <w:r>
        <w:lastRenderedPageBreak/>
        <w:t xml:space="preserve">2.10 </w:t>
      </w:r>
      <w:r w:rsidR="00310ACB" w:rsidRPr="00310ACB">
        <w:t>Migration Results</w:t>
      </w:r>
      <w:bookmarkEnd w:id="150"/>
      <w:bookmarkEnd w:id="151"/>
    </w:p>
    <w:p w:rsidR="00310ACB" w:rsidRPr="00310ACB" w:rsidRDefault="00310ACB" w:rsidP="00310ACB">
      <w:pPr>
        <w:rPr>
          <w:iCs/>
          <w:sz w:val="16"/>
        </w:rPr>
      </w:pPr>
    </w:p>
    <w:p w:rsidR="00310ACB" w:rsidRPr="00310ACB" w:rsidRDefault="00CE6D35" w:rsidP="00310ACB">
      <w:pPr>
        <w:rPr>
          <w:rFonts w:ascii="Arial" w:hAnsi="Arial" w:cs="Arial"/>
          <w:iCs/>
          <w:sz w:val="20"/>
          <w:szCs w:val="20"/>
        </w:rPr>
      </w:pPr>
      <w:r>
        <w:rPr>
          <w:rFonts w:ascii="Arial" w:hAnsi="Arial" w:cs="Arial"/>
          <w:iCs/>
          <w:noProof/>
          <w:sz w:val="20"/>
          <w:szCs w:val="20"/>
        </w:rPr>
        <w:drawing>
          <wp:inline distT="0" distB="0" distL="0" distR="0" wp14:anchorId="54265E58" wp14:editId="5EFE332E">
            <wp:extent cx="6400800" cy="2967846"/>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1" cstate="print"/>
                    <a:srcRect/>
                    <a:stretch>
                      <a:fillRect/>
                    </a:stretch>
                  </pic:blipFill>
                  <pic:spPr bwMode="auto">
                    <a:xfrm>
                      <a:off x="0" y="0"/>
                      <a:ext cx="6400800" cy="2967846"/>
                    </a:xfrm>
                    <a:prstGeom prst="rect">
                      <a:avLst/>
                    </a:prstGeom>
                    <a:noFill/>
                    <a:ln w="9525">
                      <a:noFill/>
                      <a:miter lim="800000"/>
                      <a:headEnd/>
                      <a:tailEnd/>
                    </a:ln>
                  </pic:spPr>
                </pic:pic>
              </a:graphicData>
            </a:graphic>
          </wp:inline>
        </w:drawing>
      </w:r>
    </w:p>
    <w:p w:rsidR="00310ACB" w:rsidRPr="00310ACB" w:rsidRDefault="00310ACB" w:rsidP="00310ACB">
      <w:pPr>
        <w:rPr>
          <w:rFonts w:ascii="Arial" w:hAnsi="Arial" w:cs="Arial"/>
          <w:iCs/>
          <w:sz w:val="20"/>
          <w:szCs w:val="20"/>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rFonts w:ascii="Arial" w:hAnsi="Arial" w:cs="Arial"/>
                <w:sz w:val="16"/>
              </w:rPr>
            </w:pPr>
            <w:hyperlink r:id="rId72" w:history="1">
              <w:r w:rsidR="00310ACB" w:rsidRPr="00310ACB">
                <w:rPr>
                  <w:rFonts w:ascii="Arial" w:hAnsi="Arial" w:cs="Arial"/>
                  <w:color w:val="0000FF"/>
                  <w:sz w:val="16"/>
                  <w:u w:val="single"/>
                </w:rPr>
                <w:t>http://localhost:8080/console-operations/view/configuration/MigrationSummary_temp.jsp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6/28/07</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10/30/07</w:t>
            </w:r>
          </w:p>
        </w:tc>
        <w:tc>
          <w:tcPr>
            <w:tcW w:w="6386" w:type="dxa"/>
          </w:tcPr>
          <w:p w:rsidR="00310ACB" w:rsidRPr="00310ACB" w:rsidRDefault="00310ACB" w:rsidP="00310ACB">
            <w:pPr>
              <w:rPr>
                <w:sz w:val="16"/>
                <w:szCs w:val="16"/>
              </w:rPr>
            </w:pPr>
            <w:r w:rsidRPr="00310ACB">
              <w:rPr>
                <w:sz w:val="16"/>
                <w:szCs w:val="16"/>
              </w:rPr>
              <w:t>Added a row for Verbose Report based on bug 70685</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Inserted Help on this Page topics &amp; links, edited Hint text, inserted question in comment</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12/28/07</w:t>
            </w:r>
          </w:p>
        </w:tc>
        <w:tc>
          <w:tcPr>
            <w:tcW w:w="6386" w:type="dxa"/>
          </w:tcPr>
          <w:p w:rsidR="00310ACB" w:rsidRPr="00310ACB" w:rsidRDefault="00310ACB" w:rsidP="00310ACB">
            <w:r w:rsidRPr="00310ACB">
              <w:t>Made some minor edits in Hint and intro text; updated topic titles in Help on this page section.</w:t>
            </w:r>
          </w:p>
        </w:tc>
        <w:tc>
          <w:tcPr>
            <w:tcW w:w="2254" w:type="dxa"/>
          </w:tcPr>
          <w:p w:rsidR="00310ACB" w:rsidRPr="00310ACB" w:rsidRDefault="00310ACB" w:rsidP="00310ACB">
            <w:r w:rsidRPr="00310ACB">
              <w:t>Bobbie King</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 xml:space="preserve">Server Migration Results </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p w:rsidR="00310ACB" w:rsidRPr="00310ACB" w:rsidRDefault="00310ACB" w:rsidP="00310ACB">
            <w:pPr>
              <w:pBdr>
                <w:top w:val="single" w:sz="6" w:space="1" w:color="auto"/>
              </w:pBdr>
            </w:pPr>
            <w:r w:rsidRPr="00310ACB">
              <w:t xml:space="preserve">Overview of the </w:t>
            </w:r>
            <w:r w:rsidRPr="00310ACB">
              <w:rPr>
                <w:color w:val="0000FF"/>
              </w:rPr>
              <w:t>server</w:t>
            </w:r>
            <w:r w:rsidRPr="00310ACB">
              <w:t xml:space="preserve"> migration results.</w:t>
            </w:r>
          </w:p>
          <w:p w:rsidR="00310ACB" w:rsidRPr="00310ACB" w:rsidRDefault="00310ACB" w:rsidP="00310ACB">
            <w:pPr>
              <w:pBdr>
                <w:top w:val="single" w:sz="6" w:space="1" w:color="auto"/>
              </w:pBd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pBdr>
                <w:top w:val="single" w:sz="6" w:space="1" w:color="auto"/>
              </w:pBdr>
              <w:jc w:val="cente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rPr>
                <w:b/>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Confirmation Messages</w:t>
      </w:r>
    </w:p>
    <w:tbl>
      <w:tblPr>
        <w:tblW w:w="1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0"/>
        <w:gridCol w:w="6829"/>
      </w:tblGrid>
      <w:tr w:rsidR="00310ACB" w:rsidRPr="00310ACB" w:rsidTr="00A71CAA">
        <w:trPr>
          <w:cantSplit/>
          <w:tblHeader/>
        </w:trPr>
        <w:tc>
          <w:tcPr>
            <w:tcW w:w="3360" w:type="dxa"/>
            <w:shd w:val="clear" w:color="auto" w:fill="D9D9D9"/>
          </w:tcPr>
          <w:p w:rsidR="00310ACB" w:rsidRPr="00310ACB" w:rsidRDefault="00310ACB" w:rsidP="00310ACB">
            <w:r w:rsidRPr="00310ACB">
              <w:t>Condition</w:t>
            </w:r>
          </w:p>
        </w:tc>
        <w:tc>
          <w:tcPr>
            <w:tcW w:w="6829" w:type="dxa"/>
            <w:shd w:val="clear" w:color="auto" w:fill="D9D9D9"/>
          </w:tcPr>
          <w:p w:rsidR="00310ACB" w:rsidRPr="00310ACB" w:rsidRDefault="00310ACB" w:rsidP="00310ACB">
            <w:r w:rsidRPr="00310ACB">
              <w:t>Message</w:t>
            </w:r>
          </w:p>
        </w:tc>
      </w:tr>
      <w:tr w:rsidR="00310ACB" w:rsidRPr="00310ACB" w:rsidTr="00A71CAA">
        <w:trPr>
          <w:cantSplit/>
        </w:trPr>
        <w:tc>
          <w:tcPr>
            <w:tcW w:w="3360" w:type="dxa"/>
          </w:tcPr>
          <w:p w:rsidR="00310ACB" w:rsidRPr="00310ACB" w:rsidRDefault="00310ACB" w:rsidP="00310ACB">
            <w:r w:rsidRPr="00310ACB">
              <w:t>Migration complete</w:t>
            </w:r>
          </w:p>
        </w:tc>
        <w:tc>
          <w:tcPr>
            <w:tcW w:w="6829" w:type="dxa"/>
          </w:tcPr>
          <w:p w:rsidR="00310ACB" w:rsidRPr="00310ACB" w:rsidRDefault="00310ACB" w:rsidP="00310ACB">
            <w:pPr>
              <w:rPr>
                <w:color w:val="0000FF"/>
              </w:rPr>
            </w:pPr>
            <w:proofErr w:type="spellStart"/>
            <w:r w:rsidRPr="00310ACB">
              <w:rPr>
                <w:rFonts w:ascii="Arial" w:hAnsi="Arial" w:cs="Arial"/>
                <w:sz w:val="16"/>
                <w:szCs w:val="16"/>
              </w:rPr>
              <w:t>Depening</w:t>
            </w:r>
            <w:proofErr w:type="spellEnd"/>
            <w:r w:rsidRPr="00310ACB">
              <w:rPr>
                <w:rFonts w:ascii="Arial" w:hAnsi="Arial" w:cs="Arial"/>
                <w:sz w:val="16"/>
                <w:szCs w:val="16"/>
              </w:rPr>
              <w:t xml:space="preserve"> on the results the text displayed would be “Migration was successful” or “Migration was successful with warnings” or “Migration failed, please review the errors reported”</w:t>
            </w:r>
          </w:p>
        </w:tc>
      </w:tr>
      <w:tr w:rsidR="00310ACB" w:rsidRPr="00310ACB" w:rsidTr="00A71CAA">
        <w:trPr>
          <w:cantSplit/>
        </w:trPr>
        <w:tc>
          <w:tcPr>
            <w:tcW w:w="3360" w:type="dxa"/>
          </w:tcPr>
          <w:p w:rsidR="00310ACB" w:rsidRPr="00310ACB" w:rsidRDefault="00310ACB" w:rsidP="00310ACB">
            <w:r w:rsidRPr="00310ACB">
              <w:t>Format</w:t>
            </w:r>
          </w:p>
        </w:tc>
        <w:tc>
          <w:tcPr>
            <w:tcW w:w="6829" w:type="dxa"/>
          </w:tcPr>
          <w:p w:rsidR="00310ACB" w:rsidRPr="00310ACB" w:rsidRDefault="00310ACB" w:rsidP="00310ACB">
            <w:pPr>
              <w:rPr>
                <w:rFonts w:ascii="Arial" w:hAnsi="Arial" w:cs="Arial"/>
                <w:sz w:val="16"/>
                <w:szCs w:val="16"/>
              </w:rPr>
            </w:pPr>
            <w:r w:rsidRPr="00310ACB">
              <w:rPr>
                <w:rFonts w:ascii="Arial" w:hAnsi="Arial" w:cs="Arial"/>
                <w:sz w:val="16"/>
                <w:szCs w:val="16"/>
              </w:rPr>
              <w:t>Display color of the confirmation message would depend if it is confirmation, warning or error message.</w:t>
            </w:r>
          </w:p>
        </w:tc>
      </w:tr>
    </w:tbl>
    <w:p w:rsidR="00310ACB" w:rsidRPr="00310ACB" w:rsidRDefault="00310ACB" w:rsidP="00310ACB">
      <w:pPr>
        <w:keepNext/>
        <w:spacing w:before="120" w:after="60"/>
        <w:outlineLvl w:val="2"/>
        <w:rPr>
          <w:rFonts w:cs="Arial"/>
          <w:b/>
          <w:bCs/>
          <w:sz w:val="20"/>
          <w:szCs w:val="2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Summary</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RSAText</w:t>
            </w:r>
            <w:proofErr w:type="spellEnd"/>
          </w:p>
        </w:tc>
      </w:tr>
      <w:tr w:rsidR="00310ACB" w:rsidRPr="00310ACB" w:rsidTr="00A71CAA">
        <w:tc>
          <w:tcPr>
            <w:tcW w:w="1620" w:type="dxa"/>
            <w:shd w:val="clear" w:color="auto" w:fill="D9D9D9"/>
          </w:tcPr>
          <w:p w:rsidR="00310ACB" w:rsidRPr="00310ACB" w:rsidRDefault="00310ACB" w:rsidP="00310ACB"/>
        </w:tc>
        <w:tc>
          <w:tcPr>
            <w:tcW w:w="3240" w:type="dxa"/>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proofErr w:type="spellStart"/>
            <w:r w:rsidRPr="00310ACB">
              <w:t>Styleclass</w:t>
            </w:r>
            <w:proofErr w:type="spellEnd"/>
          </w:p>
        </w:tc>
        <w:tc>
          <w:tcPr>
            <w:tcW w:w="3600" w:type="dxa"/>
          </w:tcPr>
          <w:p w:rsidR="00310ACB" w:rsidRPr="00310ACB" w:rsidRDefault="00310ACB" w:rsidP="00310ACB">
            <w:pPr>
              <w:rPr>
                <w:b/>
                <w:bCs/>
              </w:rPr>
            </w:pPr>
            <w:proofErr w:type="spellStart"/>
            <w:r w:rsidRPr="00310ACB">
              <w:rPr>
                <w:b/>
                <w:bCs/>
              </w:rPr>
              <w:t>simpleRow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[Provided by the backend]</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Next Steps</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RSAText</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[Provided by the backend]</w:t>
            </w:r>
          </w:p>
          <w:p w:rsidR="00310ACB" w:rsidRPr="00310ACB" w:rsidRDefault="00310ACB" w:rsidP="00310ACB"/>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r w:rsidR="00310ACB" w:rsidRPr="00310ACB" w:rsidTr="00A71CAA">
        <w:tc>
          <w:tcPr>
            <w:tcW w:w="1620" w:type="dxa"/>
            <w:shd w:val="clear" w:color="auto" w:fill="D9D9D9"/>
          </w:tcPr>
          <w:p w:rsidR="00310ACB" w:rsidRPr="00310ACB" w:rsidRDefault="00310ACB" w:rsidP="00310ACB">
            <w:r w:rsidRPr="00310ACB">
              <w:t>Value by Default</w:t>
            </w:r>
          </w:p>
        </w:tc>
        <w:tc>
          <w:tcPr>
            <w:tcW w:w="3240" w:type="dxa"/>
          </w:tcPr>
          <w:p w:rsidR="00310ACB" w:rsidRPr="00310ACB" w:rsidRDefault="00310ACB" w:rsidP="00310ACB">
            <w:r w:rsidRPr="00310ACB">
              <w:t>[Provided by the backend]</w:t>
            </w:r>
          </w:p>
        </w:tc>
        <w:tc>
          <w:tcPr>
            <w:tcW w:w="1440" w:type="dxa"/>
            <w:shd w:val="clear" w:color="auto" w:fill="D9D9D9"/>
          </w:tcPr>
          <w:p w:rsidR="00310ACB" w:rsidRPr="00310ACB" w:rsidRDefault="00310ACB" w:rsidP="00310ACB"/>
        </w:tc>
        <w:tc>
          <w:tcPr>
            <w:tcW w:w="3600" w:type="dxa"/>
          </w:tcPr>
          <w:p w:rsidR="00310ACB" w:rsidRPr="00310ACB" w:rsidRDefault="00310ACB" w:rsidP="00310ACB">
            <w:pPr>
              <w:rPr>
                <w:rFonts w:ascii="Arial" w:hAnsi="Arial" w:cs="Arial"/>
                <w:color w:val="0000FF"/>
                <w:sz w:val="16"/>
                <w:szCs w:val="16"/>
              </w:rPr>
            </w:pPr>
          </w:p>
        </w:tc>
      </w:tr>
      <w:tr w:rsidR="00310ACB" w:rsidRPr="00310ACB" w:rsidTr="00A71CAA">
        <w:tc>
          <w:tcPr>
            <w:tcW w:w="1620" w:type="dxa"/>
            <w:shd w:val="clear" w:color="auto" w:fill="D9D9D9"/>
          </w:tcPr>
          <w:p w:rsidR="00310ACB" w:rsidRPr="00310ACB" w:rsidRDefault="00310ACB" w:rsidP="00310ACB">
            <w:r w:rsidRPr="00310ACB">
              <w:t>Format</w:t>
            </w:r>
          </w:p>
        </w:tc>
        <w:tc>
          <w:tcPr>
            <w:tcW w:w="3240" w:type="dxa"/>
          </w:tcPr>
          <w:p w:rsidR="00310ACB" w:rsidRPr="00310ACB" w:rsidRDefault="00310ACB" w:rsidP="00310ACB">
            <w:r w:rsidRPr="00310ACB">
              <w:t>Bullets</w:t>
            </w:r>
          </w:p>
        </w:tc>
        <w:tc>
          <w:tcPr>
            <w:tcW w:w="1440" w:type="dxa"/>
            <w:shd w:val="clear" w:color="auto" w:fill="D9D9D9"/>
          </w:tcPr>
          <w:p w:rsidR="00310ACB" w:rsidRPr="00310ACB" w:rsidRDefault="00310ACB" w:rsidP="00310ACB"/>
        </w:tc>
        <w:tc>
          <w:tcPr>
            <w:tcW w:w="3600" w:type="dxa"/>
          </w:tcPr>
          <w:p w:rsidR="00310ACB" w:rsidRPr="00310ACB" w:rsidRDefault="00310ACB" w:rsidP="00310ACB">
            <w:pPr>
              <w:rPr>
                <w:rFonts w:ascii="Arial" w:hAnsi="Arial" w:cs="Arial"/>
                <w:color w:val="0000FF"/>
                <w:sz w:val="16"/>
                <w:szCs w:val="16"/>
              </w:rPr>
            </w:pPr>
          </w:p>
        </w:tc>
      </w:tr>
    </w:tbl>
    <w:p w:rsidR="00310ACB" w:rsidRPr="00310ACB" w:rsidRDefault="00310ACB" w:rsidP="00310ACB">
      <w:pPr>
        <w:rPr>
          <w:iCs/>
          <w:sz w:val="16"/>
        </w:rPr>
      </w:pPr>
    </w:p>
    <w:p w:rsidR="00310ACB" w:rsidRPr="00310ACB" w:rsidRDefault="00310ACB" w:rsidP="00310ACB">
      <w:pPr>
        <w:rPr>
          <w:iCs/>
          <w:sz w:val="16"/>
        </w:rPr>
      </w:pPr>
      <w:r>
        <w:rPr>
          <w:noProof/>
          <w:sz w:val="16"/>
        </w:rPr>
        <w:drawing>
          <wp:inline distT="0" distB="0" distL="0" distR="0" wp14:anchorId="58FE440D" wp14:editId="2D85867C">
            <wp:extent cx="4001135" cy="79756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3" cstate="print"/>
                    <a:srcRect l="1785" t="68915" r="35715" b="13815"/>
                    <a:stretch>
                      <a:fillRect/>
                    </a:stretch>
                  </pic:blipFill>
                  <pic:spPr bwMode="auto">
                    <a:xfrm>
                      <a:off x="0" y="0"/>
                      <a:ext cx="4001135" cy="797560"/>
                    </a:xfrm>
                    <a:prstGeom prst="rect">
                      <a:avLst/>
                    </a:prstGeom>
                    <a:noFill/>
                    <a:ln w="9525">
                      <a:noFill/>
                      <a:miter lim="800000"/>
                      <a:headEnd/>
                      <a:tailEnd/>
                    </a:ln>
                  </pic:spPr>
                </pic:pic>
              </a:graphicData>
            </a:graphic>
          </wp:inline>
        </w:drawing>
      </w:r>
    </w:p>
    <w:p w:rsidR="00310ACB" w:rsidRPr="00310ACB" w:rsidRDefault="00310ACB" w:rsidP="00310ACB">
      <w:pPr>
        <w:rPr>
          <w:iCs/>
          <w:sz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Migration Report</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Results Directory (on the server)</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[standard directory location]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"Specifies the location of the migration results. The directory is on the same machine as the Authentication Manager primary server. "</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Report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[Link to migration report]</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tabs>
                <w:tab w:val="left" w:pos="7501"/>
              </w:tabs>
              <w:rPr>
                <w:rFonts w:ascii="Arial" w:hAnsi="Arial" w:cs="Arial"/>
                <w:color w:val="0000FF"/>
                <w:sz w:val="16"/>
                <w:szCs w:val="16"/>
              </w:rPr>
            </w:pPr>
            <w:r w:rsidRPr="00310ACB">
              <w:rPr>
                <w:rFonts w:ascii="Arial" w:hAnsi="Arial" w:cs="Arial"/>
                <w:color w:val="0000FF"/>
                <w:sz w:val="16"/>
                <w:szCs w:val="16"/>
              </w:rPr>
              <w:t>The migration report provides information about the migrated data.</w:t>
            </w:r>
          </w:p>
        </w:tc>
      </w:tr>
    </w:tbl>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Verbose Report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[Link to verbose report]</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tabs>
                <w:tab w:val="left" w:pos="7501"/>
              </w:tabs>
              <w:rPr>
                <w:rFonts w:ascii="Arial" w:hAnsi="Arial" w:cs="Arial"/>
                <w:color w:val="0000FF"/>
                <w:sz w:val="16"/>
                <w:szCs w:val="16"/>
              </w:rPr>
            </w:pPr>
            <w:r w:rsidRPr="00310ACB">
              <w:rPr>
                <w:rFonts w:ascii="Arial" w:hAnsi="Arial" w:cs="Arial"/>
                <w:color w:val="0000FF"/>
                <w:sz w:val="16"/>
                <w:szCs w:val="16"/>
              </w:rPr>
              <w:t>The verbose report provides detailed information about the migrated data.</w:t>
            </w:r>
          </w:p>
        </w:tc>
      </w:tr>
      <w:tr w:rsidR="00310ACB" w:rsidRPr="00310ACB" w:rsidTr="00A71CAA">
        <w:trPr>
          <w:cantSplit/>
        </w:trPr>
        <w:tc>
          <w:tcPr>
            <w:tcW w:w="1620" w:type="dxa"/>
            <w:shd w:val="clear" w:color="auto" w:fill="D9D9D9"/>
          </w:tcPr>
          <w:p w:rsidR="00310ACB" w:rsidRPr="00310ACB" w:rsidRDefault="00310ACB" w:rsidP="00310ACB">
            <w:r w:rsidRPr="00310ACB">
              <w:t>Hide/Show</w:t>
            </w:r>
          </w:p>
        </w:tc>
        <w:tc>
          <w:tcPr>
            <w:tcW w:w="8280" w:type="dxa"/>
            <w:gridSpan w:val="3"/>
          </w:tcPr>
          <w:p w:rsidR="00310ACB" w:rsidRPr="00310ACB" w:rsidRDefault="00310ACB" w:rsidP="00310ACB">
            <w:pPr>
              <w:tabs>
                <w:tab w:val="left" w:pos="7501"/>
              </w:tabs>
              <w:rPr>
                <w:rFonts w:ascii="Arial" w:hAnsi="Arial" w:cs="Arial"/>
                <w:color w:val="0000FF"/>
                <w:sz w:val="16"/>
                <w:szCs w:val="16"/>
              </w:rPr>
            </w:pPr>
            <w:r w:rsidRPr="00310ACB">
              <w:rPr>
                <w:rFonts w:ascii="Arial" w:hAnsi="Arial" w:cs="Arial"/>
                <w:color w:val="0000FF"/>
                <w:sz w:val="16"/>
                <w:szCs w:val="16"/>
              </w:rPr>
              <w:t>Displayed only if the Verbose Report option is selected on the Customize migration screen (1.2.1.3)</w:t>
            </w:r>
          </w:p>
        </w:tc>
      </w:tr>
    </w:tbl>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Done / </w:t>
            </w:r>
            <w:proofErr w:type="spellStart"/>
            <w:r w:rsidRPr="00310ACB">
              <w:t>button_gt</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Done</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tc>
        <w:tc>
          <w:tcPr>
            <w:tcW w:w="3432" w:type="dxa"/>
          </w:tcPr>
          <w:p w:rsidR="00310ACB" w:rsidRPr="00310ACB" w:rsidRDefault="00310ACB" w:rsidP="00310ACB"/>
        </w:tc>
        <w:tc>
          <w:tcPr>
            <w:tcW w:w="1994" w:type="dxa"/>
          </w:tcPr>
          <w:p w:rsidR="00310ACB" w:rsidRPr="00310ACB" w:rsidRDefault="00310ACB" w:rsidP="00310ACB"/>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Perform a Typical Mode or Rolling Upgrade Migration</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tc>
      </w:tr>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Perform a Customized Migration</w:t>
            </w:r>
          </w:p>
        </w:tc>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417E5C" w:rsidRDefault="00417E5C">
      <w:pPr>
        <w:rPr>
          <w:rFonts w:cs="Arial"/>
          <w:b/>
          <w:bCs/>
          <w:sz w:val="22"/>
          <w:szCs w:val="28"/>
        </w:rPr>
      </w:pPr>
      <w:bookmarkStart w:id="152" w:name="_Toc186881116"/>
      <w:r>
        <w:br w:type="page"/>
      </w:r>
    </w:p>
    <w:p w:rsidR="00310ACB" w:rsidRPr="00310ACB" w:rsidRDefault="00417E5C" w:rsidP="0035053C">
      <w:pPr>
        <w:pStyle w:val="Heading2"/>
      </w:pPr>
      <w:bookmarkStart w:id="153" w:name="_Toc336947160"/>
      <w:r>
        <w:lastRenderedPageBreak/>
        <w:t xml:space="preserve">2.11 </w:t>
      </w:r>
      <w:r w:rsidR="00310ACB" w:rsidRPr="00310ACB">
        <w:t>Test Migration Status</w:t>
      </w:r>
      <w:bookmarkEnd w:id="152"/>
      <w:bookmarkEnd w:id="153"/>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rFonts w:ascii="Arial" w:hAnsi="Arial" w:cs="Arial"/>
          <w:iCs/>
          <w:sz w:val="20"/>
          <w:szCs w:val="20"/>
        </w:rPr>
      </w:pPr>
      <w:r w:rsidRPr="00310ACB">
        <w:rPr>
          <w:rFonts w:ascii="Arial" w:hAnsi="Arial" w:cs="Arial"/>
          <w:sz w:val="20"/>
          <w:szCs w:val="20"/>
        </w:rPr>
        <w:t xml:space="preserve"> </w:t>
      </w:r>
      <w:r>
        <w:rPr>
          <w:rFonts w:ascii="Arial" w:hAnsi="Arial" w:cs="Arial"/>
          <w:iCs/>
          <w:noProof/>
          <w:sz w:val="20"/>
          <w:szCs w:val="20"/>
        </w:rPr>
        <w:drawing>
          <wp:inline distT="0" distB="0" distL="0" distR="0" wp14:anchorId="1512E96F" wp14:editId="11921601">
            <wp:extent cx="6290945" cy="3745230"/>
            <wp:effectExtent l="1905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4" cstate="print"/>
                    <a:srcRect t="21162" r="1669" b="5663"/>
                    <a:stretch>
                      <a:fillRect/>
                    </a:stretch>
                  </pic:blipFill>
                  <pic:spPr bwMode="auto">
                    <a:xfrm>
                      <a:off x="0" y="0"/>
                      <a:ext cx="6290945" cy="3745230"/>
                    </a:xfrm>
                    <a:prstGeom prst="rect">
                      <a:avLst/>
                    </a:prstGeom>
                    <a:noFill/>
                    <a:ln w="9525">
                      <a:noFill/>
                      <a:miter lim="800000"/>
                      <a:headEnd/>
                      <a:tailEnd/>
                    </a:ln>
                  </pic:spPr>
                </pic:pic>
              </a:graphicData>
            </a:graphic>
          </wp:inline>
        </w:drawing>
      </w:r>
    </w:p>
    <w:p w:rsidR="00310ACB" w:rsidRPr="00310ACB" w:rsidRDefault="00310ACB" w:rsidP="00310ACB">
      <w:pPr>
        <w:rPr>
          <w:rFonts w:ascii="Arial" w:hAnsi="Arial" w:cs="Arial"/>
          <w:iCs/>
          <w:sz w:val="20"/>
          <w:szCs w:val="20"/>
        </w:rPr>
      </w:pPr>
    </w:p>
    <w:p w:rsidR="00310ACB" w:rsidRPr="00310ACB" w:rsidRDefault="00310ACB" w:rsidP="00310ACB">
      <w:pPr>
        <w:rPr>
          <w:rFonts w:ascii="Arial" w:hAnsi="Arial" w:cs="Arial"/>
          <w:iCs/>
          <w:sz w:val="20"/>
          <w:szCs w:val="20"/>
        </w:rPr>
      </w:pP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rFonts w:ascii="Arial" w:hAnsi="Arial" w:cs="Arial"/>
                <w:sz w:val="16"/>
              </w:rPr>
            </w:pPr>
            <w:hyperlink r:id="rId75" w:history="1">
              <w:r w:rsidR="00310ACB" w:rsidRPr="00310ACB">
                <w:rPr>
                  <w:rFonts w:ascii="Arial" w:hAnsi="Arial" w:cs="Arial"/>
                  <w:color w:val="0000FF"/>
                  <w:sz w:val="16"/>
                  <w:u w:val="single"/>
                </w:rPr>
                <w:t>http://localhost:8080/console-operations/view/configuration/Migration_temp6.jsp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6/28/07</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11/8/07</w:t>
            </w:r>
          </w:p>
        </w:tc>
        <w:tc>
          <w:tcPr>
            <w:tcW w:w="6386" w:type="dxa"/>
          </w:tcPr>
          <w:p w:rsidR="00310ACB" w:rsidRPr="00310ACB" w:rsidRDefault="00310ACB" w:rsidP="00310ACB">
            <w:pPr>
              <w:rPr>
                <w:sz w:val="16"/>
                <w:szCs w:val="16"/>
              </w:rPr>
            </w:pPr>
            <w:r w:rsidRPr="00310ACB">
              <w:rPr>
                <w:sz w:val="16"/>
                <w:szCs w:val="16"/>
              </w:rPr>
              <w:t>Updated screenshot and description for the changes made to the screen (added progress bar) as per bug 69631</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Inserted Help on this Page topic &amp; link</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12/28/07</w:t>
            </w:r>
          </w:p>
        </w:tc>
        <w:tc>
          <w:tcPr>
            <w:tcW w:w="6386" w:type="dxa"/>
          </w:tcPr>
          <w:p w:rsidR="00310ACB" w:rsidRPr="00310ACB" w:rsidRDefault="00310ACB" w:rsidP="00310ACB">
            <w:r w:rsidRPr="00310ACB">
              <w:t>Updated topic title in the Help on this page section.</w:t>
            </w:r>
          </w:p>
        </w:tc>
        <w:tc>
          <w:tcPr>
            <w:tcW w:w="2254" w:type="dxa"/>
          </w:tcPr>
          <w:p w:rsidR="00310ACB" w:rsidRPr="00310ACB" w:rsidRDefault="00310ACB" w:rsidP="00310ACB">
            <w:r w:rsidRPr="00310ACB">
              <w:t>Bobbie King</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 xml:space="preserve">Test Server Migration Status </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p w:rsidR="00310ACB" w:rsidRPr="00310ACB" w:rsidRDefault="00310ACB" w:rsidP="00310ACB">
            <w:pPr>
              <w:pBdr>
                <w:top w:val="single" w:sz="6" w:space="1" w:color="auto"/>
              </w:pBdr>
            </w:pPr>
            <w:r w:rsidRPr="00310ACB">
              <w:t>Test server migration in progress.</w:t>
            </w:r>
          </w:p>
          <w:p w:rsidR="00310ACB" w:rsidRPr="00310ACB" w:rsidRDefault="00310ACB" w:rsidP="00310ACB">
            <w:pPr>
              <w:pBdr>
                <w:top w:val="single" w:sz="6" w:space="1" w:color="auto"/>
              </w:pBd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pBdr>
                <w:top w:val="single" w:sz="6" w:space="1" w:color="auto"/>
              </w:pBdr>
              <w:jc w:val="cente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rPr>
                <w:b/>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Test Server Migration Status</w:t>
            </w:r>
          </w:p>
        </w:tc>
      </w:tr>
    </w:tbl>
    <w:p w:rsidR="00310ACB" w:rsidRPr="00310ACB" w:rsidRDefault="00310ACB" w:rsidP="00310ACB">
      <w:pPr>
        <w:rPr>
          <w:iCs/>
          <w:sz w:val="16"/>
        </w:rPr>
      </w:pPr>
    </w:p>
    <w:p w:rsidR="00310ACB" w:rsidRPr="00310ACB" w:rsidRDefault="00310ACB" w:rsidP="00310ACB">
      <w:pPr>
        <w:rPr>
          <w:iCs/>
          <w:sz w:val="16"/>
        </w:rPr>
      </w:pPr>
    </w:p>
    <w:tbl>
      <w:tblPr>
        <w:tblW w:w="9810"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900"/>
        <w:gridCol w:w="540"/>
        <w:gridCol w:w="1440"/>
        <w:gridCol w:w="207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rFonts w:ascii="Arial" w:hAnsi="Arial" w:cs="Arial"/>
                <w:bCs/>
                <w:color w:val="0000FF"/>
                <w:sz w:val="16"/>
                <w:szCs w:val="16"/>
              </w:rPr>
            </w:pPr>
          </w:p>
        </w:tc>
        <w:tc>
          <w:tcPr>
            <w:tcW w:w="1440" w:type="dxa"/>
            <w:gridSpan w:val="2"/>
            <w:shd w:val="clear" w:color="auto" w:fill="D9D9D9"/>
          </w:tcPr>
          <w:p w:rsidR="00310ACB" w:rsidRPr="00310ACB" w:rsidRDefault="00310ACB" w:rsidP="00310ACB">
            <w:r w:rsidRPr="00310ACB">
              <w:t>Component</w:t>
            </w:r>
          </w:p>
        </w:tc>
        <w:tc>
          <w:tcPr>
            <w:tcW w:w="3510" w:type="dxa"/>
            <w:gridSpan w:val="2"/>
          </w:tcPr>
          <w:p w:rsidR="00310ACB" w:rsidRPr="00310ACB" w:rsidRDefault="00310ACB" w:rsidP="00310ACB">
            <w:pPr>
              <w:keepNext/>
              <w:outlineLvl w:val="4"/>
              <w:rPr>
                <w:b/>
                <w:bCs/>
              </w:rPr>
            </w:pPr>
            <w:r w:rsidRPr="00310ACB">
              <w:rPr>
                <w:b/>
                <w:bCs/>
              </w:rPr>
              <w:t>Table</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lastRenderedPageBreak/>
              <w:t>Numer</w:t>
            </w:r>
            <w:proofErr w:type="spellEnd"/>
            <w:r w:rsidRPr="00310ACB">
              <w:t xml:space="preserve"> of </w:t>
            </w:r>
            <w:proofErr w:type="spellStart"/>
            <w:r w:rsidRPr="00310ACB">
              <w:t>collumns</w:t>
            </w:r>
            <w:proofErr w:type="spellEnd"/>
          </w:p>
        </w:tc>
        <w:tc>
          <w:tcPr>
            <w:tcW w:w="4140" w:type="dxa"/>
            <w:gridSpan w:val="2"/>
          </w:tcPr>
          <w:p w:rsidR="00310ACB" w:rsidRPr="00310ACB" w:rsidRDefault="00310ACB" w:rsidP="00310ACB">
            <w:r w:rsidRPr="00310ACB">
              <w:t>3</w:t>
            </w:r>
          </w:p>
        </w:tc>
        <w:tc>
          <w:tcPr>
            <w:tcW w:w="1980" w:type="dxa"/>
            <w:gridSpan w:val="2"/>
          </w:tcPr>
          <w:p w:rsidR="00310ACB" w:rsidRPr="00310ACB" w:rsidRDefault="00310ACB" w:rsidP="00310ACB">
            <w:pPr>
              <w:ind w:right="151"/>
              <w:rPr>
                <w:b/>
              </w:rPr>
            </w:pPr>
            <w:r w:rsidRPr="00310ACB">
              <w:rPr>
                <w:b/>
              </w:rPr>
              <w:t>Number of rows</w:t>
            </w:r>
          </w:p>
        </w:tc>
        <w:tc>
          <w:tcPr>
            <w:tcW w:w="2070" w:type="dxa"/>
          </w:tcPr>
          <w:p w:rsidR="00310ACB" w:rsidRPr="00310ACB" w:rsidRDefault="00310ACB" w:rsidP="00310ACB">
            <w:pPr>
              <w:rPr>
                <w:iCs/>
                <w:sz w:val="16"/>
              </w:rPr>
            </w:pPr>
            <w:r w:rsidRPr="00310ACB">
              <w:rPr>
                <w:iCs/>
                <w:sz w:val="16"/>
              </w:rPr>
              <w:t xml:space="preserve">One row for every object migrated. Number and name of the task followed by the progress bar in the row indicating the task progress followed by time of start (if task completed then Completed instead of the time). </w:t>
            </w:r>
          </w:p>
          <w:p w:rsidR="00310ACB" w:rsidRPr="00310ACB" w:rsidRDefault="00310ACB" w:rsidP="00310ACB"/>
        </w:tc>
      </w:tr>
      <w:tr w:rsidR="00310ACB" w:rsidRPr="00310ACB" w:rsidTr="00A71CAA">
        <w:trPr>
          <w:cantSplit/>
        </w:trPr>
        <w:tc>
          <w:tcPr>
            <w:tcW w:w="1620" w:type="dxa"/>
            <w:shd w:val="clear" w:color="auto" w:fill="D9D9D9"/>
          </w:tcPr>
          <w:p w:rsidR="00310ACB" w:rsidRPr="00310ACB" w:rsidRDefault="00310ACB" w:rsidP="00310ACB">
            <w:r w:rsidRPr="00310ACB">
              <w:t>Enabled</w:t>
            </w:r>
          </w:p>
        </w:tc>
        <w:tc>
          <w:tcPr>
            <w:tcW w:w="4140" w:type="dxa"/>
            <w:gridSpan w:val="2"/>
          </w:tcPr>
          <w:p w:rsidR="00310ACB" w:rsidRPr="00310ACB" w:rsidRDefault="00310ACB" w:rsidP="00310ACB">
            <w:r w:rsidRPr="00310ACB">
              <w:t xml:space="preserve">Y </w:t>
            </w:r>
          </w:p>
        </w:tc>
        <w:tc>
          <w:tcPr>
            <w:tcW w:w="1980" w:type="dxa"/>
            <w:gridSpan w:val="2"/>
          </w:tcPr>
          <w:p w:rsidR="00310ACB" w:rsidRPr="00310ACB" w:rsidRDefault="00310ACB" w:rsidP="00310ACB">
            <w:pPr>
              <w:ind w:right="151"/>
              <w:rPr>
                <w:b/>
              </w:rPr>
            </w:pPr>
          </w:p>
        </w:tc>
        <w:tc>
          <w:tcPr>
            <w:tcW w:w="2070" w:type="dxa"/>
          </w:tcPr>
          <w:p w:rsidR="00310ACB" w:rsidRPr="00310ACB" w:rsidRDefault="00310ACB" w:rsidP="00310ACB"/>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1</w:t>
            </w:r>
          </w:p>
        </w:tc>
        <w:tc>
          <w:tcPr>
            <w:tcW w:w="8190" w:type="dxa"/>
            <w:gridSpan w:val="5"/>
          </w:tcPr>
          <w:p w:rsidR="00310ACB" w:rsidRPr="00310ACB" w:rsidRDefault="00310ACB" w:rsidP="00310ACB">
            <w:r w:rsidRPr="00310ACB">
              <w:t xml:space="preserve"> Task (Number of current task/ total number of tasks in migration)</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2</w:t>
            </w:r>
          </w:p>
        </w:tc>
        <w:tc>
          <w:tcPr>
            <w:tcW w:w="8190" w:type="dxa"/>
            <w:gridSpan w:val="5"/>
          </w:tcPr>
          <w:p w:rsidR="00310ACB" w:rsidRPr="00310ACB" w:rsidRDefault="00310ACB" w:rsidP="00310ACB">
            <w:r w:rsidRPr="00310ACB">
              <w:t>Percent of task done</w:t>
            </w:r>
          </w:p>
        </w:tc>
      </w:tr>
      <w:tr w:rsidR="00310ACB" w:rsidRPr="00310ACB" w:rsidTr="00A71CAA">
        <w:trPr>
          <w:cantSplit/>
        </w:trPr>
        <w:tc>
          <w:tcPr>
            <w:tcW w:w="1620" w:type="dxa"/>
            <w:shd w:val="clear" w:color="auto" w:fill="D9D9D9"/>
          </w:tcPr>
          <w:p w:rsidR="00310ACB" w:rsidRPr="00310ACB" w:rsidRDefault="00310ACB" w:rsidP="00310ACB">
            <w:proofErr w:type="spellStart"/>
            <w:r w:rsidRPr="00310ACB">
              <w:t>Collumn</w:t>
            </w:r>
            <w:proofErr w:type="spellEnd"/>
            <w:r w:rsidRPr="00310ACB">
              <w:t xml:space="preserve"> 3</w:t>
            </w:r>
          </w:p>
        </w:tc>
        <w:tc>
          <w:tcPr>
            <w:tcW w:w="8190" w:type="dxa"/>
            <w:gridSpan w:val="5"/>
          </w:tcPr>
          <w:p w:rsidR="00310ACB" w:rsidRPr="00310ACB" w:rsidRDefault="00310ACB" w:rsidP="00310ACB">
            <w:r w:rsidRPr="00310ACB">
              <w:t>Start of Task</w:t>
            </w:r>
          </w:p>
        </w:tc>
      </w:tr>
    </w:tbl>
    <w:p w:rsidR="00310ACB" w:rsidRPr="00310ACB" w:rsidRDefault="00310ACB" w:rsidP="00310ACB">
      <w:pPr>
        <w:rPr>
          <w:iCs/>
          <w:sz w:val="16"/>
        </w:rPr>
      </w:pPr>
      <w:r w:rsidRPr="00310ACB">
        <w:rPr>
          <w:iCs/>
          <w:sz w:val="16"/>
        </w:rPr>
        <w:tab/>
      </w:r>
    </w:p>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 xml:space="preserve">Task </w:t>
            </w:r>
            <w:r w:rsidRPr="00310ACB">
              <w:rPr>
                <w:rFonts w:ascii="Arial" w:hAnsi="Arial" w:cs="Arial"/>
                <w:bCs/>
              </w:rPr>
              <w:t>(Number of current task/ total number of tasks in migration)</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Text</w:t>
            </w:r>
          </w:p>
        </w:tc>
      </w:tr>
      <w:tr w:rsidR="00310ACB" w:rsidRPr="00310ACB" w:rsidTr="00A71CAA">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String</w:t>
            </w:r>
          </w:p>
        </w:tc>
        <w:tc>
          <w:tcPr>
            <w:tcW w:w="1080" w:type="dxa"/>
            <w:shd w:val="clear" w:color="auto" w:fill="D9D9D9"/>
          </w:tcPr>
          <w:p w:rsidR="00310ACB" w:rsidRPr="00310ACB" w:rsidRDefault="00310ACB" w:rsidP="00310ACB">
            <w:r w:rsidRPr="00310ACB">
              <w:t>Value</w:t>
            </w:r>
          </w:p>
        </w:tc>
        <w:tc>
          <w:tcPr>
            <w:tcW w:w="6120" w:type="dxa"/>
            <w:gridSpan w:val="3"/>
          </w:tcPr>
          <w:p w:rsidR="00310ACB" w:rsidRPr="00310ACB" w:rsidRDefault="00310ACB" w:rsidP="00310ACB">
            <w:r w:rsidRPr="00310ACB">
              <w:rPr>
                <w:rFonts w:ascii="Arial" w:eastAsia="Times New Roman" w:hAnsi="Arial" w:cs="Arial"/>
                <w:sz w:val="16"/>
                <w:szCs w:val="16"/>
              </w:rPr>
              <w:t xml:space="preserve"> Name of the current task (provided by the backend)</w:t>
            </w:r>
          </w:p>
        </w:tc>
      </w:tr>
    </w:tbl>
    <w:p w:rsidR="00310ACB" w:rsidRPr="00310ACB" w:rsidRDefault="00310ACB" w:rsidP="00310ACB">
      <w:pPr>
        <w:rPr>
          <w:iCs/>
          <w:sz w:val="16"/>
        </w:rPr>
      </w:pPr>
    </w:p>
    <w:p w:rsidR="00310ACB" w:rsidRPr="00310ACB" w:rsidRDefault="00310ACB" w:rsidP="00310ACB">
      <w:pPr>
        <w:rPr>
          <w:iCs/>
          <w:sz w:val="16"/>
        </w:rPr>
      </w:pPr>
    </w:p>
    <w:tbl>
      <w:tblPr>
        <w:tblW w:w="99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080"/>
        <w:gridCol w:w="1080"/>
        <w:gridCol w:w="1080"/>
        <w:gridCol w:w="1440"/>
        <w:gridCol w:w="3600"/>
      </w:tblGrid>
      <w:tr w:rsidR="00310ACB" w:rsidRPr="00310ACB" w:rsidTr="00A71CAA">
        <w:tc>
          <w:tcPr>
            <w:tcW w:w="1620" w:type="dxa"/>
            <w:shd w:val="clear" w:color="auto" w:fill="D9D9D9"/>
          </w:tcPr>
          <w:p w:rsidR="00310ACB" w:rsidRPr="00310ACB" w:rsidRDefault="00310ACB" w:rsidP="00310ACB">
            <w:proofErr w:type="spellStart"/>
            <w:r w:rsidRPr="00310ACB">
              <w:t>Collumn</w:t>
            </w:r>
            <w:proofErr w:type="spellEnd"/>
            <w:r w:rsidRPr="00310ACB">
              <w:t xml:space="preserve"> Name</w:t>
            </w:r>
          </w:p>
        </w:tc>
        <w:tc>
          <w:tcPr>
            <w:tcW w:w="3240" w:type="dxa"/>
            <w:gridSpan w:val="3"/>
          </w:tcPr>
          <w:p w:rsidR="00310ACB" w:rsidRPr="00310ACB" w:rsidRDefault="00310ACB" w:rsidP="00310ACB">
            <w:pPr>
              <w:keepNext/>
              <w:outlineLvl w:val="4"/>
              <w:rPr>
                <w:rFonts w:ascii="Arial" w:hAnsi="Arial" w:cs="Arial"/>
                <w:bCs/>
                <w:color w:val="0000FF"/>
                <w:sz w:val="16"/>
                <w:szCs w:val="16"/>
              </w:rPr>
            </w:pPr>
            <w:r w:rsidRPr="00310ACB">
              <w:rPr>
                <w:rFonts w:ascii="Arial" w:hAnsi="Arial" w:cs="Arial"/>
                <w:bCs/>
                <w:color w:val="0000FF"/>
                <w:sz w:val="16"/>
                <w:szCs w:val="16"/>
              </w:rPr>
              <w:t>Percent of task done</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keepNext/>
              <w:outlineLvl w:val="4"/>
              <w:rPr>
                <w:b/>
                <w:bCs/>
              </w:rPr>
            </w:pPr>
            <w:r w:rsidRPr="00310ACB">
              <w:rPr>
                <w:b/>
                <w:bCs/>
              </w:rPr>
              <w:t>Progress bar</w:t>
            </w:r>
          </w:p>
        </w:tc>
      </w:tr>
      <w:tr w:rsidR="00310ACB" w:rsidRPr="00310ACB" w:rsidTr="00A71CAA">
        <w:tc>
          <w:tcPr>
            <w:tcW w:w="1620" w:type="dxa"/>
            <w:shd w:val="clear" w:color="auto" w:fill="D9D9D9"/>
          </w:tcPr>
          <w:p w:rsidR="00310ACB" w:rsidRPr="00310ACB" w:rsidRDefault="00310ACB" w:rsidP="00310ACB">
            <w:r w:rsidRPr="00310ACB">
              <w:t>Type</w:t>
            </w:r>
          </w:p>
        </w:tc>
        <w:tc>
          <w:tcPr>
            <w:tcW w:w="1080" w:type="dxa"/>
          </w:tcPr>
          <w:p w:rsidR="00310ACB" w:rsidRPr="00310ACB" w:rsidRDefault="00310ACB" w:rsidP="00310ACB">
            <w:r w:rsidRPr="00310ACB">
              <w:t>0 -100 %</w:t>
            </w:r>
          </w:p>
        </w:tc>
        <w:tc>
          <w:tcPr>
            <w:tcW w:w="1080" w:type="dxa"/>
            <w:shd w:val="clear" w:color="auto" w:fill="D9D9D9"/>
          </w:tcPr>
          <w:p w:rsidR="00310ACB" w:rsidRPr="00310ACB" w:rsidRDefault="00310ACB" w:rsidP="00310ACB">
            <w:r w:rsidRPr="00310ACB">
              <w:t>Value</w:t>
            </w:r>
          </w:p>
        </w:tc>
        <w:tc>
          <w:tcPr>
            <w:tcW w:w="6120" w:type="dxa"/>
            <w:gridSpan w:val="3"/>
          </w:tcPr>
          <w:p w:rsidR="00310ACB" w:rsidRPr="00310ACB" w:rsidRDefault="00310ACB" w:rsidP="00310ACB">
            <w:r w:rsidRPr="00310ACB">
              <w:rPr>
                <w:rFonts w:ascii="Arial" w:eastAsia="Times New Roman" w:hAnsi="Arial" w:cs="Arial"/>
                <w:sz w:val="16"/>
                <w:szCs w:val="16"/>
              </w:rPr>
              <w:t xml:space="preserve"> provided by the backend</w:t>
            </w:r>
          </w:p>
        </w:tc>
      </w:tr>
    </w:tbl>
    <w:p w:rsidR="00310ACB" w:rsidRPr="00310ACB" w:rsidRDefault="00310ACB" w:rsidP="00310ACB">
      <w:pPr>
        <w:rPr>
          <w:iCs/>
          <w:sz w:val="16"/>
        </w:rPr>
      </w:pPr>
    </w:p>
    <w:p w:rsidR="00310ACB" w:rsidRPr="00310ACB" w:rsidRDefault="00310ACB" w:rsidP="00310ACB">
      <w:pPr>
        <w:rPr>
          <w:iCs/>
          <w:color w:val="000000"/>
          <w:sz w:val="16"/>
        </w:rPr>
      </w:pPr>
    </w:p>
    <w:tbl>
      <w:tblPr>
        <w:tblW w:w="10800"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1980"/>
        <w:gridCol w:w="1080"/>
        <w:gridCol w:w="1080"/>
        <w:gridCol w:w="1440"/>
        <w:gridCol w:w="3600"/>
      </w:tblGrid>
      <w:tr w:rsidR="00310ACB" w:rsidRPr="00310ACB" w:rsidTr="00A71CAA">
        <w:tc>
          <w:tcPr>
            <w:tcW w:w="1620" w:type="dxa"/>
            <w:shd w:val="clear" w:color="auto" w:fill="D9D9D9"/>
          </w:tcPr>
          <w:p w:rsidR="00310ACB" w:rsidRPr="00310ACB" w:rsidRDefault="00310ACB" w:rsidP="00310ACB">
            <w:pPr>
              <w:rPr>
                <w:color w:val="000000"/>
              </w:rPr>
            </w:pPr>
            <w:proofErr w:type="spellStart"/>
            <w:r w:rsidRPr="00310ACB">
              <w:rPr>
                <w:color w:val="000000"/>
              </w:rPr>
              <w:t>Collumn</w:t>
            </w:r>
            <w:proofErr w:type="spellEnd"/>
            <w:r w:rsidRPr="00310ACB">
              <w:rPr>
                <w:color w:val="000000"/>
              </w:rPr>
              <w:t xml:space="preserve"> Name</w:t>
            </w:r>
          </w:p>
        </w:tc>
        <w:tc>
          <w:tcPr>
            <w:tcW w:w="4140" w:type="dxa"/>
            <w:gridSpan w:val="3"/>
          </w:tcPr>
          <w:p w:rsidR="00310ACB" w:rsidRPr="00310ACB" w:rsidRDefault="00310ACB" w:rsidP="00310ACB">
            <w:pPr>
              <w:keepNext/>
              <w:outlineLvl w:val="4"/>
              <w:rPr>
                <w:rFonts w:ascii="Arial" w:hAnsi="Arial" w:cs="Arial"/>
                <w:bCs/>
                <w:color w:val="000000"/>
                <w:sz w:val="16"/>
                <w:szCs w:val="16"/>
              </w:rPr>
            </w:pPr>
            <w:r w:rsidRPr="00310ACB">
              <w:rPr>
                <w:rFonts w:ascii="Arial" w:hAnsi="Arial" w:cs="Arial"/>
                <w:bCs/>
                <w:color w:val="000000"/>
                <w:sz w:val="16"/>
                <w:szCs w:val="16"/>
              </w:rPr>
              <w:t>Start of Task</w:t>
            </w:r>
          </w:p>
        </w:tc>
        <w:tc>
          <w:tcPr>
            <w:tcW w:w="1440" w:type="dxa"/>
            <w:shd w:val="clear" w:color="auto" w:fill="D9D9D9"/>
          </w:tcPr>
          <w:p w:rsidR="00310ACB" w:rsidRPr="00310ACB" w:rsidRDefault="00310ACB" w:rsidP="00310ACB">
            <w:pPr>
              <w:rPr>
                <w:color w:val="000000"/>
              </w:rPr>
            </w:pPr>
            <w:r w:rsidRPr="00310ACB">
              <w:rPr>
                <w:color w:val="000000"/>
              </w:rPr>
              <w:t>Component</w:t>
            </w:r>
          </w:p>
        </w:tc>
        <w:tc>
          <w:tcPr>
            <w:tcW w:w="3600" w:type="dxa"/>
          </w:tcPr>
          <w:p w:rsidR="00310ACB" w:rsidRPr="00310ACB" w:rsidRDefault="00310ACB" w:rsidP="00310ACB">
            <w:pPr>
              <w:keepNext/>
              <w:outlineLvl w:val="4"/>
              <w:rPr>
                <w:b/>
                <w:bCs/>
                <w:color w:val="000000"/>
              </w:rPr>
            </w:pPr>
            <w:r w:rsidRPr="00310ACB">
              <w:rPr>
                <w:b/>
                <w:bCs/>
                <w:color w:val="000000"/>
              </w:rPr>
              <w:t>Text</w:t>
            </w:r>
          </w:p>
        </w:tc>
      </w:tr>
      <w:tr w:rsidR="00310ACB" w:rsidRPr="00310ACB" w:rsidTr="00A71CAA">
        <w:tc>
          <w:tcPr>
            <w:tcW w:w="1620" w:type="dxa"/>
            <w:shd w:val="clear" w:color="auto" w:fill="D9D9D9"/>
          </w:tcPr>
          <w:p w:rsidR="00310ACB" w:rsidRPr="00310ACB" w:rsidRDefault="00310ACB" w:rsidP="00310ACB">
            <w:pPr>
              <w:rPr>
                <w:color w:val="000000"/>
              </w:rPr>
            </w:pPr>
            <w:r w:rsidRPr="00310ACB">
              <w:rPr>
                <w:color w:val="000000"/>
              </w:rPr>
              <w:t>Type</w:t>
            </w:r>
          </w:p>
        </w:tc>
        <w:tc>
          <w:tcPr>
            <w:tcW w:w="1980" w:type="dxa"/>
          </w:tcPr>
          <w:p w:rsidR="00310ACB" w:rsidRPr="00310ACB" w:rsidRDefault="00310ACB" w:rsidP="00310ACB">
            <w:pPr>
              <w:rPr>
                <w:color w:val="000000"/>
              </w:rPr>
            </w:pPr>
            <w:r w:rsidRPr="00310ACB">
              <w:rPr>
                <w:color w:val="000000"/>
              </w:rPr>
              <w:t>Date</w:t>
            </w:r>
          </w:p>
        </w:tc>
        <w:tc>
          <w:tcPr>
            <w:tcW w:w="1080" w:type="dxa"/>
            <w:shd w:val="clear" w:color="auto" w:fill="D9D9D9"/>
          </w:tcPr>
          <w:p w:rsidR="00310ACB" w:rsidRPr="00310ACB" w:rsidRDefault="00310ACB" w:rsidP="00310ACB">
            <w:pPr>
              <w:rPr>
                <w:color w:val="000000"/>
              </w:rPr>
            </w:pPr>
            <w:r w:rsidRPr="00310ACB">
              <w:rPr>
                <w:color w:val="000000"/>
              </w:rPr>
              <w:t>Date format</w:t>
            </w:r>
          </w:p>
        </w:tc>
        <w:tc>
          <w:tcPr>
            <w:tcW w:w="6120" w:type="dxa"/>
            <w:gridSpan w:val="3"/>
          </w:tcPr>
          <w:p w:rsidR="00310ACB" w:rsidRPr="00310ACB" w:rsidRDefault="00310ACB" w:rsidP="00310ACB">
            <w:pPr>
              <w:rPr>
                <w:color w:val="000000"/>
              </w:rPr>
            </w:pPr>
            <w:r w:rsidRPr="00310ACB">
              <w:rPr>
                <w:rFonts w:ascii="Arial" w:eastAsia="Times New Roman" w:hAnsi="Arial" w:cs="Arial"/>
                <w:color w:val="000000"/>
                <w:sz w:val="16"/>
                <w:szCs w:val="16"/>
              </w:rPr>
              <w:t>mm/</w:t>
            </w:r>
            <w:proofErr w:type="spellStart"/>
            <w:r w:rsidRPr="00310ACB">
              <w:rPr>
                <w:rFonts w:ascii="Arial" w:eastAsia="Times New Roman" w:hAnsi="Arial" w:cs="Arial"/>
                <w:color w:val="000000"/>
                <w:sz w:val="16"/>
                <w:szCs w:val="16"/>
              </w:rPr>
              <w:t>dd</w:t>
            </w:r>
            <w:proofErr w:type="spellEnd"/>
            <w:r w:rsidRPr="00310ACB">
              <w:rPr>
                <w:rFonts w:ascii="Arial" w:eastAsia="Times New Roman" w:hAnsi="Arial" w:cs="Arial"/>
                <w:color w:val="000000"/>
                <w:sz w:val="16"/>
                <w:szCs w:val="16"/>
              </w:rPr>
              <w:t>/</w:t>
            </w:r>
            <w:proofErr w:type="spellStart"/>
            <w:r w:rsidRPr="00310ACB">
              <w:rPr>
                <w:rFonts w:ascii="Arial" w:eastAsia="Times New Roman" w:hAnsi="Arial" w:cs="Arial"/>
                <w:color w:val="000000"/>
                <w:sz w:val="16"/>
                <w:szCs w:val="16"/>
              </w:rPr>
              <w:t>yy</w:t>
            </w:r>
            <w:proofErr w:type="spellEnd"/>
            <w:r w:rsidRPr="00310ACB">
              <w:rPr>
                <w:rFonts w:ascii="Arial" w:eastAsia="Times New Roman" w:hAnsi="Arial" w:cs="Arial"/>
                <w:color w:val="000000"/>
                <w:sz w:val="16"/>
                <w:szCs w:val="16"/>
              </w:rPr>
              <w:t xml:space="preserve"> </w:t>
            </w:r>
            <w:proofErr w:type="spellStart"/>
            <w:r w:rsidRPr="00310ACB">
              <w:rPr>
                <w:rFonts w:ascii="Arial" w:eastAsia="Times New Roman" w:hAnsi="Arial" w:cs="Arial"/>
                <w:color w:val="000000"/>
                <w:sz w:val="16"/>
                <w:szCs w:val="16"/>
              </w:rPr>
              <w:t>Hours:Minutes</w:t>
            </w:r>
            <w:proofErr w:type="spellEnd"/>
            <w:r w:rsidRPr="00310ACB">
              <w:rPr>
                <w:rFonts w:ascii="Arial" w:eastAsia="Times New Roman" w:hAnsi="Arial" w:cs="Arial"/>
                <w:color w:val="000000"/>
                <w:sz w:val="16"/>
                <w:szCs w:val="16"/>
              </w:rPr>
              <w:t xml:space="preserve"> AM (Server time zone)</w:t>
            </w:r>
          </w:p>
        </w:tc>
      </w:tr>
      <w:tr w:rsidR="00310ACB" w:rsidRPr="00310ACB" w:rsidTr="00A71CAA">
        <w:tc>
          <w:tcPr>
            <w:tcW w:w="1620" w:type="dxa"/>
            <w:shd w:val="clear" w:color="auto" w:fill="D9D9D9"/>
          </w:tcPr>
          <w:p w:rsidR="00310ACB" w:rsidRPr="00310ACB" w:rsidRDefault="00310ACB" w:rsidP="00310ACB">
            <w:pPr>
              <w:rPr>
                <w:color w:val="000000"/>
              </w:rPr>
            </w:pPr>
            <w:r w:rsidRPr="00310ACB">
              <w:rPr>
                <w:color w:val="000000"/>
              </w:rPr>
              <w:t>Value</w:t>
            </w:r>
          </w:p>
        </w:tc>
        <w:tc>
          <w:tcPr>
            <w:tcW w:w="1980" w:type="dxa"/>
          </w:tcPr>
          <w:p w:rsidR="00310ACB" w:rsidRPr="00310ACB" w:rsidRDefault="00310ACB" w:rsidP="00310ACB">
            <w:pPr>
              <w:rPr>
                <w:color w:val="000000"/>
              </w:rPr>
            </w:pPr>
            <w:r w:rsidRPr="00310ACB">
              <w:rPr>
                <w:color w:val="000000"/>
              </w:rPr>
              <w:t>Provided by backend (indicates start time for the current task)</w:t>
            </w:r>
          </w:p>
          <w:p w:rsidR="00310ACB" w:rsidRPr="00310ACB" w:rsidRDefault="00310ACB" w:rsidP="00310ACB">
            <w:pPr>
              <w:rPr>
                <w:color w:val="000000"/>
              </w:rPr>
            </w:pPr>
            <w:r w:rsidRPr="00310ACB">
              <w:rPr>
                <w:color w:val="000000"/>
              </w:rPr>
              <w:t>If task complete, value is “Completed”</w:t>
            </w:r>
          </w:p>
          <w:p w:rsidR="00310ACB" w:rsidRPr="00310ACB" w:rsidRDefault="00310ACB" w:rsidP="00310ACB">
            <w:pPr>
              <w:rPr>
                <w:color w:val="000000"/>
              </w:rPr>
            </w:pPr>
            <w:r w:rsidRPr="00310ACB">
              <w:rPr>
                <w:color w:val="000000"/>
              </w:rPr>
              <w:t>If task not started value is “Not Started”</w:t>
            </w:r>
          </w:p>
        </w:tc>
        <w:tc>
          <w:tcPr>
            <w:tcW w:w="1080" w:type="dxa"/>
            <w:shd w:val="clear" w:color="auto" w:fill="D9D9D9"/>
          </w:tcPr>
          <w:p w:rsidR="00310ACB" w:rsidRPr="00310ACB" w:rsidRDefault="00310ACB" w:rsidP="00310ACB">
            <w:pPr>
              <w:rPr>
                <w:color w:val="000000"/>
              </w:rPr>
            </w:pPr>
          </w:p>
        </w:tc>
        <w:tc>
          <w:tcPr>
            <w:tcW w:w="6120" w:type="dxa"/>
            <w:gridSpan w:val="3"/>
          </w:tcPr>
          <w:p w:rsidR="00310ACB" w:rsidRPr="00310ACB" w:rsidRDefault="00310ACB" w:rsidP="00310ACB">
            <w:pPr>
              <w:rPr>
                <w:rFonts w:ascii="Arial" w:eastAsia="Times New Roman" w:hAnsi="Arial" w:cs="Arial"/>
                <w:color w:val="000000"/>
                <w:sz w:val="16"/>
                <w:szCs w:val="16"/>
              </w:rPr>
            </w:pPr>
          </w:p>
        </w:tc>
      </w:tr>
    </w:tbl>
    <w:p w:rsidR="00310ACB" w:rsidRPr="00310ACB" w:rsidRDefault="00310ACB" w:rsidP="00310ACB">
      <w:pPr>
        <w:rPr>
          <w:iCs/>
          <w:color w:val="999999"/>
          <w:sz w:val="16"/>
        </w:rPr>
      </w:pPr>
    </w:p>
    <w:p w:rsidR="00310ACB" w:rsidRPr="00310ACB" w:rsidRDefault="00310ACB" w:rsidP="00310ACB">
      <w:pPr>
        <w:rPr>
          <w:iCs/>
          <w:sz w:val="16"/>
        </w:rPr>
      </w:pPr>
      <w:r w:rsidRPr="00310ACB">
        <w:rPr>
          <w:b/>
          <w:iCs/>
          <w:sz w:val="16"/>
        </w:rPr>
        <w:t>Note:</w:t>
      </w:r>
      <w:r w:rsidRPr="00310ACB">
        <w:rPr>
          <w:iCs/>
          <w:sz w:val="16"/>
        </w:rPr>
        <w:t xml:space="preserve"> The page also auto refreshes every second.</w:t>
      </w: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Migration </w:t>
            </w:r>
            <w:r w:rsidRPr="00310ACB">
              <w:t xml:space="preserve">/ </w:t>
            </w:r>
            <w:proofErr w:type="spellStart"/>
            <w:r w:rsidRPr="00310ACB">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 Migration</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Refresh / </w:t>
            </w:r>
            <w:proofErr w:type="spellStart"/>
            <w:r w:rsidRPr="00310ACB">
              <w:t>button_r</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Refresh the page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Refresh</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tc>
        <w:tc>
          <w:tcPr>
            <w:tcW w:w="3432" w:type="dxa"/>
          </w:tcPr>
          <w:p w:rsidR="00310ACB" w:rsidRPr="00310ACB" w:rsidRDefault="00310ACB" w:rsidP="00310ACB"/>
        </w:tc>
        <w:tc>
          <w:tcPr>
            <w:tcW w:w="1994" w:type="dxa"/>
          </w:tcPr>
          <w:p w:rsidR="00310ACB" w:rsidRPr="00310ACB" w:rsidRDefault="00310ACB" w:rsidP="00310ACB"/>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4819C3"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4819C3" w:rsidRPr="00310ACB" w:rsidRDefault="004819C3" w:rsidP="00310ACB">
            <w:r w:rsidRPr="00310ACB">
              <w:t>Perform a Typical Mode or Rolling Upgrade Migration</w:t>
            </w:r>
          </w:p>
        </w:tc>
        <w:tc>
          <w:tcPr>
            <w:tcW w:w="2340" w:type="dxa"/>
            <w:tcBorders>
              <w:top w:val="single" w:sz="4" w:space="0" w:color="auto"/>
              <w:left w:val="single" w:sz="4" w:space="0" w:color="auto"/>
              <w:bottom w:val="single" w:sz="4" w:space="0" w:color="auto"/>
              <w:right w:val="single" w:sz="4" w:space="0" w:color="auto"/>
            </w:tcBorders>
          </w:tcPr>
          <w:p w:rsidR="004819C3" w:rsidRPr="00310ACB" w:rsidRDefault="004819C3" w:rsidP="00310ACB"/>
        </w:tc>
      </w:tr>
      <w:tr w:rsidR="004819C3"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4819C3" w:rsidRPr="00310ACB" w:rsidRDefault="004819C3" w:rsidP="00310ACB">
            <w:r w:rsidRPr="00310ACB">
              <w:t>Perform a Customized Migration</w:t>
            </w:r>
          </w:p>
        </w:tc>
        <w:tc>
          <w:tcPr>
            <w:tcW w:w="2340" w:type="dxa"/>
            <w:tcBorders>
              <w:top w:val="single" w:sz="4" w:space="0" w:color="auto"/>
              <w:left w:val="single" w:sz="4" w:space="0" w:color="auto"/>
              <w:bottom w:val="single" w:sz="4" w:space="0" w:color="auto"/>
              <w:right w:val="single" w:sz="4" w:space="0" w:color="auto"/>
            </w:tcBorders>
          </w:tcPr>
          <w:p w:rsidR="004819C3" w:rsidRPr="00310ACB" w:rsidDel="009D7A48" w:rsidRDefault="004819C3" w:rsidP="00310ACB"/>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ascii="Arial" w:hAnsi="Arial" w:cs="Arial"/>
          <w:b/>
          <w:bCs/>
          <w:sz w:val="20"/>
          <w:szCs w:val="20"/>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keepNext/>
        <w:spacing w:before="120" w:after="60"/>
        <w:outlineLvl w:val="2"/>
        <w:rPr>
          <w:rFonts w:ascii="Arial" w:hAnsi="Arial" w:cs="Arial"/>
          <w:b/>
          <w:bCs/>
          <w:sz w:val="20"/>
          <w:szCs w:val="20"/>
        </w:rPr>
      </w:pPr>
    </w:p>
    <w:p w:rsidR="00417E5C" w:rsidRDefault="00417E5C">
      <w:pPr>
        <w:rPr>
          <w:rFonts w:cs="Arial"/>
          <w:b/>
          <w:bCs/>
          <w:sz w:val="22"/>
          <w:szCs w:val="28"/>
        </w:rPr>
      </w:pPr>
      <w:bookmarkStart w:id="154" w:name="_Toc186881117"/>
      <w:r>
        <w:br w:type="page"/>
      </w:r>
    </w:p>
    <w:p w:rsidR="00310ACB" w:rsidRPr="00310ACB" w:rsidRDefault="00417E5C" w:rsidP="0035053C">
      <w:pPr>
        <w:pStyle w:val="Heading2"/>
      </w:pPr>
      <w:bookmarkStart w:id="155" w:name="_Toc336947161"/>
      <w:r>
        <w:lastRenderedPageBreak/>
        <w:t xml:space="preserve">2.12 </w:t>
      </w:r>
      <w:r w:rsidR="00310ACB" w:rsidRPr="00310ACB">
        <w:t>Test Migration Results</w:t>
      </w:r>
      <w:bookmarkEnd w:id="154"/>
      <w:bookmarkEnd w:id="155"/>
    </w:p>
    <w:p w:rsidR="00310ACB" w:rsidRPr="00310ACB" w:rsidRDefault="00310ACB" w:rsidP="00310ACB">
      <w:pPr>
        <w:rPr>
          <w:iCs/>
          <w:sz w:val="16"/>
        </w:rPr>
      </w:pPr>
    </w:p>
    <w:p w:rsidR="00310ACB" w:rsidRPr="00310ACB" w:rsidRDefault="00310ACB" w:rsidP="00310ACB">
      <w:pPr>
        <w:rPr>
          <w:rFonts w:ascii="Arial" w:hAnsi="Arial" w:cs="Arial"/>
          <w:iCs/>
          <w:sz w:val="20"/>
          <w:szCs w:val="20"/>
        </w:rPr>
      </w:pPr>
      <w:r>
        <w:rPr>
          <w:rFonts w:ascii="Arial" w:hAnsi="Arial" w:cs="Arial"/>
          <w:iCs/>
          <w:noProof/>
          <w:sz w:val="20"/>
          <w:szCs w:val="20"/>
        </w:rPr>
        <w:drawing>
          <wp:inline distT="0" distB="0" distL="0" distR="0" wp14:anchorId="538F9CDD" wp14:editId="47819D9B">
            <wp:extent cx="5361940" cy="2816225"/>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6" cstate="print"/>
                    <a:srcRect t="22771" r="2063" b="6340"/>
                    <a:stretch>
                      <a:fillRect/>
                    </a:stretch>
                  </pic:blipFill>
                  <pic:spPr bwMode="auto">
                    <a:xfrm>
                      <a:off x="0" y="0"/>
                      <a:ext cx="5361940" cy="2816225"/>
                    </a:xfrm>
                    <a:prstGeom prst="rect">
                      <a:avLst/>
                    </a:prstGeom>
                    <a:noFill/>
                    <a:ln w="9525">
                      <a:noFill/>
                      <a:miter lim="800000"/>
                      <a:headEnd/>
                      <a:tailEnd/>
                    </a:ln>
                  </pic:spPr>
                </pic:pic>
              </a:graphicData>
            </a:graphic>
          </wp:inline>
        </w:drawing>
      </w:r>
    </w:p>
    <w:p w:rsidR="00310ACB" w:rsidRPr="00310ACB" w:rsidRDefault="00310ACB" w:rsidP="00310ACB">
      <w:pPr>
        <w:rPr>
          <w:rFonts w:ascii="Arial" w:hAnsi="Arial" w:cs="Arial"/>
          <w:iCs/>
          <w:sz w:val="20"/>
          <w:szCs w:val="20"/>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iCs/>
          <w:sz w:val="16"/>
        </w:rPr>
      </w:pPr>
    </w:p>
    <w:p w:rsidR="00310ACB" w:rsidRPr="00310ACB" w:rsidRDefault="00310ACB" w:rsidP="00310ACB">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8028"/>
      </w:tblGrid>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 xml:space="preserve">State of </w:t>
            </w:r>
            <w:smartTag w:uri="urn:schemas-microsoft-com:office:smarttags" w:element="place">
              <w:smartTag w:uri="urn:schemas-microsoft-com:office:smarttags" w:element="State">
                <w:r w:rsidRPr="00310ACB">
                  <w:rPr>
                    <w:color w:val="FFFFFF"/>
                    <w:sz w:val="16"/>
                  </w:rPr>
                  <w:t>Page</w:t>
                </w:r>
              </w:smartTag>
            </w:smartTag>
            <w:r w:rsidRPr="00310ACB">
              <w:rPr>
                <w:color w:val="FFFFFF"/>
                <w:sz w:val="16"/>
              </w:rPr>
              <w:t xml:space="preserve"> Design</w:t>
            </w:r>
          </w:p>
        </w:tc>
        <w:tc>
          <w:tcPr>
            <w:tcW w:w="8028" w:type="dxa"/>
          </w:tcPr>
          <w:p w:rsidR="00310ACB" w:rsidRPr="00310ACB" w:rsidRDefault="00310ACB" w:rsidP="00310ACB">
            <w:pPr>
              <w:rPr>
                <w:b/>
                <w:bCs/>
                <w:sz w:val="16"/>
              </w:rPr>
            </w:pPr>
            <w:r w:rsidRPr="00310ACB">
              <w:rPr>
                <w:sz w:val="16"/>
              </w:rPr>
              <w:t>Draft for Review</w:t>
            </w:r>
          </w:p>
        </w:tc>
      </w:tr>
      <w:tr w:rsidR="00310ACB" w:rsidRPr="00310ACB" w:rsidTr="00A71CAA">
        <w:tc>
          <w:tcPr>
            <w:tcW w:w="2268" w:type="dxa"/>
            <w:shd w:val="clear" w:color="auto" w:fill="000000"/>
          </w:tcPr>
          <w:p w:rsidR="00310ACB" w:rsidRPr="00310ACB" w:rsidRDefault="00310ACB" w:rsidP="00310ACB">
            <w:pPr>
              <w:rPr>
                <w:color w:val="FFFFFF"/>
                <w:sz w:val="16"/>
              </w:rPr>
            </w:pPr>
            <w:r w:rsidRPr="00310ACB">
              <w:rPr>
                <w:color w:val="FFFFFF"/>
                <w:sz w:val="16"/>
              </w:rPr>
              <w:t>URL</w:t>
            </w:r>
          </w:p>
        </w:tc>
        <w:tc>
          <w:tcPr>
            <w:tcW w:w="8028" w:type="dxa"/>
          </w:tcPr>
          <w:p w:rsidR="00310ACB" w:rsidRPr="00310ACB" w:rsidRDefault="005A5992" w:rsidP="00310ACB">
            <w:pPr>
              <w:rPr>
                <w:rFonts w:ascii="Arial" w:hAnsi="Arial" w:cs="Arial"/>
                <w:sz w:val="16"/>
              </w:rPr>
            </w:pPr>
            <w:hyperlink r:id="rId77" w:history="1">
              <w:r w:rsidR="00310ACB" w:rsidRPr="00310ACB">
                <w:rPr>
                  <w:rFonts w:ascii="Arial" w:hAnsi="Arial" w:cs="Arial"/>
                  <w:color w:val="0000FF"/>
                  <w:sz w:val="16"/>
                  <w:u w:val="single"/>
                </w:rPr>
                <w:t>http://localhost:8080/console-operations/view/configuration/Migration_results.jsp</w:t>
              </w:r>
            </w:hyperlink>
          </w:p>
        </w:tc>
      </w:tr>
    </w:tbl>
    <w:p w:rsidR="00310ACB" w:rsidRPr="00310ACB" w:rsidRDefault="00310ACB" w:rsidP="00310ACB">
      <w:pPr>
        <w:spacing w:before="120"/>
        <w:rPr>
          <w:rFonts w:cs="Arial"/>
          <w:sz w:val="20"/>
          <w:szCs w:val="20"/>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469"/>
        <w:gridCol w:w="6386"/>
        <w:gridCol w:w="2254"/>
      </w:tblGrid>
      <w:tr w:rsidR="00310ACB" w:rsidRPr="00310ACB" w:rsidTr="00A71CAA">
        <w:trPr>
          <w:cantSplit/>
        </w:trPr>
        <w:tc>
          <w:tcPr>
            <w:tcW w:w="1469" w:type="dxa"/>
            <w:shd w:val="clear" w:color="auto" w:fill="000000"/>
          </w:tcPr>
          <w:p w:rsidR="00310ACB" w:rsidRPr="00310ACB" w:rsidRDefault="00310ACB" w:rsidP="00310ACB">
            <w:pPr>
              <w:rPr>
                <w:sz w:val="16"/>
              </w:rPr>
            </w:pPr>
            <w:r w:rsidRPr="00310ACB">
              <w:rPr>
                <w:sz w:val="16"/>
              </w:rPr>
              <w:t>Revision Date</w:t>
            </w:r>
          </w:p>
        </w:tc>
        <w:tc>
          <w:tcPr>
            <w:tcW w:w="6386" w:type="dxa"/>
            <w:shd w:val="clear" w:color="auto" w:fill="000000"/>
          </w:tcPr>
          <w:p w:rsidR="00310ACB" w:rsidRPr="00310ACB" w:rsidRDefault="00310ACB" w:rsidP="00310ACB">
            <w:pPr>
              <w:rPr>
                <w:sz w:val="16"/>
              </w:rPr>
            </w:pPr>
            <w:r w:rsidRPr="00310ACB">
              <w:rPr>
                <w:sz w:val="16"/>
              </w:rPr>
              <w:t>Description</w:t>
            </w:r>
          </w:p>
        </w:tc>
        <w:tc>
          <w:tcPr>
            <w:tcW w:w="2254" w:type="dxa"/>
            <w:shd w:val="clear" w:color="auto" w:fill="000000"/>
          </w:tcPr>
          <w:p w:rsidR="00310ACB" w:rsidRPr="00310ACB" w:rsidRDefault="00310ACB" w:rsidP="00310ACB">
            <w:pPr>
              <w:rPr>
                <w:sz w:val="16"/>
              </w:rPr>
            </w:pPr>
            <w:r w:rsidRPr="00310ACB">
              <w:rPr>
                <w:sz w:val="16"/>
              </w:rPr>
              <w:t>Revised By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6/28/07</w:t>
            </w:r>
          </w:p>
        </w:tc>
        <w:tc>
          <w:tcPr>
            <w:tcW w:w="6386" w:type="dxa"/>
          </w:tcPr>
          <w:p w:rsidR="00310ACB" w:rsidRPr="00310ACB" w:rsidRDefault="00310ACB" w:rsidP="00310ACB">
            <w:pPr>
              <w:rPr>
                <w:sz w:val="16"/>
                <w:szCs w:val="16"/>
              </w:rPr>
            </w:pPr>
            <w:r w:rsidRPr="00310ACB">
              <w:rPr>
                <w:sz w:val="16"/>
                <w:szCs w:val="16"/>
              </w:rPr>
              <w:t>Initial Draft</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10/30/07</w:t>
            </w:r>
          </w:p>
        </w:tc>
        <w:tc>
          <w:tcPr>
            <w:tcW w:w="6386" w:type="dxa"/>
          </w:tcPr>
          <w:p w:rsidR="00310ACB" w:rsidRPr="00310ACB" w:rsidRDefault="00310ACB" w:rsidP="00310ACB">
            <w:pPr>
              <w:rPr>
                <w:sz w:val="16"/>
                <w:szCs w:val="16"/>
              </w:rPr>
            </w:pPr>
            <w:r w:rsidRPr="00310ACB">
              <w:rPr>
                <w:sz w:val="16"/>
                <w:szCs w:val="16"/>
              </w:rPr>
              <w:t>Added a row for Verbose Report based on bug 70685</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rPr>
                <w:sz w:val="16"/>
                <w:szCs w:val="16"/>
              </w:rPr>
              <w:t>11/20/07</w:t>
            </w:r>
          </w:p>
        </w:tc>
        <w:tc>
          <w:tcPr>
            <w:tcW w:w="6386" w:type="dxa"/>
          </w:tcPr>
          <w:p w:rsidR="00310ACB" w:rsidRPr="00310ACB" w:rsidRDefault="00310ACB" w:rsidP="00310ACB">
            <w:pPr>
              <w:rPr>
                <w:sz w:val="16"/>
                <w:szCs w:val="16"/>
              </w:rPr>
            </w:pPr>
            <w:r w:rsidRPr="00310ACB">
              <w:rPr>
                <w:sz w:val="16"/>
                <w:szCs w:val="16"/>
              </w:rPr>
              <w:t>Updated header icon for server migration</w:t>
            </w:r>
          </w:p>
        </w:tc>
        <w:tc>
          <w:tcPr>
            <w:tcW w:w="2254" w:type="dxa"/>
          </w:tcPr>
          <w:p w:rsidR="00310ACB" w:rsidRPr="00310ACB" w:rsidRDefault="00310ACB" w:rsidP="00310ACB">
            <w:pPr>
              <w:rPr>
                <w:sz w:val="16"/>
                <w:szCs w:val="16"/>
              </w:rPr>
            </w:pPr>
            <w:r w:rsidRPr="00310ACB">
              <w:rPr>
                <w:sz w:val="16"/>
                <w:szCs w:val="16"/>
              </w:rPr>
              <w:t>Dipankar Roychowdhury</w:t>
            </w:r>
          </w:p>
        </w:tc>
      </w:tr>
      <w:tr w:rsidR="00310ACB" w:rsidRPr="00310ACB" w:rsidTr="00A71CAA">
        <w:trPr>
          <w:cantSplit/>
        </w:trPr>
        <w:tc>
          <w:tcPr>
            <w:tcW w:w="1469" w:type="dxa"/>
          </w:tcPr>
          <w:p w:rsidR="00310ACB" w:rsidRPr="00310ACB" w:rsidRDefault="00310ACB" w:rsidP="00310ACB">
            <w:pPr>
              <w:rPr>
                <w:sz w:val="16"/>
                <w:szCs w:val="16"/>
              </w:rPr>
            </w:pPr>
            <w:r w:rsidRPr="00310ACB">
              <w:t>11/29/07</w:t>
            </w:r>
          </w:p>
        </w:tc>
        <w:tc>
          <w:tcPr>
            <w:tcW w:w="6386" w:type="dxa"/>
          </w:tcPr>
          <w:p w:rsidR="00310ACB" w:rsidRPr="00310ACB" w:rsidRDefault="00310ACB" w:rsidP="00310ACB">
            <w:pPr>
              <w:rPr>
                <w:sz w:val="16"/>
                <w:szCs w:val="16"/>
              </w:rPr>
            </w:pPr>
            <w:r w:rsidRPr="00310ACB">
              <w:t xml:space="preserve">Edited </w:t>
            </w:r>
            <w:proofErr w:type="spellStart"/>
            <w:r w:rsidRPr="00310ACB">
              <w:t>introText</w:t>
            </w:r>
            <w:proofErr w:type="spellEnd"/>
            <w:r w:rsidRPr="00310ACB">
              <w:t xml:space="preserve">, inserted Help on this Page topic &amp; link, edited Hint </w:t>
            </w:r>
            <w:proofErr w:type="gramStart"/>
            <w:r w:rsidRPr="00310ACB">
              <w:t>text ,</w:t>
            </w:r>
            <w:proofErr w:type="gramEnd"/>
            <w:r w:rsidRPr="00310ACB">
              <w:t xml:space="preserve"> inserted question in comment.</w:t>
            </w:r>
          </w:p>
        </w:tc>
        <w:tc>
          <w:tcPr>
            <w:tcW w:w="2254" w:type="dxa"/>
          </w:tcPr>
          <w:p w:rsidR="00310ACB" w:rsidRPr="00310ACB" w:rsidRDefault="00310ACB" w:rsidP="00310ACB">
            <w:pPr>
              <w:rPr>
                <w:sz w:val="16"/>
                <w:szCs w:val="16"/>
              </w:rPr>
            </w:pPr>
            <w:r w:rsidRPr="00310ACB">
              <w:t>Bobbie King</w:t>
            </w:r>
          </w:p>
        </w:tc>
      </w:tr>
      <w:tr w:rsidR="00310ACB" w:rsidRPr="00310ACB" w:rsidTr="00A71CAA">
        <w:trPr>
          <w:cantSplit/>
        </w:trPr>
        <w:tc>
          <w:tcPr>
            <w:tcW w:w="1469" w:type="dxa"/>
          </w:tcPr>
          <w:p w:rsidR="00310ACB" w:rsidRPr="00310ACB" w:rsidRDefault="00310ACB" w:rsidP="00310ACB">
            <w:r w:rsidRPr="00310ACB">
              <w:t>12/28/07</w:t>
            </w:r>
          </w:p>
        </w:tc>
        <w:tc>
          <w:tcPr>
            <w:tcW w:w="6386" w:type="dxa"/>
          </w:tcPr>
          <w:p w:rsidR="00310ACB" w:rsidRPr="00310ACB" w:rsidRDefault="00310ACB" w:rsidP="00310ACB">
            <w:r w:rsidRPr="00310ACB">
              <w:t>Made a few edits in hint and into text and updated the topic title in the Help on this page section.</w:t>
            </w:r>
          </w:p>
        </w:tc>
        <w:tc>
          <w:tcPr>
            <w:tcW w:w="2254" w:type="dxa"/>
          </w:tcPr>
          <w:p w:rsidR="00310ACB" w:rsidRPr="00310ACB" w:rsidRDefault="00310ACB" w:rsidP="00310ACB">
            <w:r w:rsidRPr="00310ACB">
              <w:t>Bobbie King</w:t>
            </w:r>
          </w:p>
        </w:tc>
      </w:tr>
    </w:tbl>
    <w:p w:rsidR="00310ACB" w:rsidRPr="00310ACB" w:rsidRDefault="00310ACB" w:rsidP="00310ACB">
      <w:pPr>
        <w:spacing w:before="120"/>
        <w:rPr>
          <w:rFonts w:ascii="Arial" w:hAnsi="Arial" w:cs="Arial"/>
          <w:sz w:val="20"/>
          <w:szCs w:val="20"/>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RSAPageHeaderTab</w:t>
      </w:r>
      <w:proofErr w:type="spellEnd"/>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94"/>
        <w:gridCol w:w="8100"/>
      </w:tblGrid>
      <w:tr w:rsidR="00310ACB" w:rsidRPr="00310ACB" w:rsidTr="00A71CAA">
        <w:trPr>
          <w:cantSplit/>
        </w:trPr>
        <w:tc>
          <w:tcPr>
            <w:tcW w:w="1894" w:type="dxa"/>
            <w:shd w:val="clear" w:color="auto" w:fill="D9D9D9"/>
          </w:tcPr>
          <w:p w:rsidR="00310ACB" w:rsidRPr="00310ACB" w:rsidRDefault="00310ACB" w:rsidP="00310ACB">
            <w:proofErr w:type="spellStart"/>
            <w:r w:rsidRPr="00310ACB">
              <w:t>headerImage</w:t>
            </w:r>
            <w:proofErr w:type="spellEnd"/>
          </w:p>
        </w:tc>
        <w:tc>
          <w:tcPr>
            <w:tcW w:w="8100" w:type="dxa"/>
          </w:tcPr>
          <w:p w:rsidR="00310ACB" w:rsidRPr="00310ACB" w:rsidRDefault="00310ACB" w:rsidP="00310ACB">
            <w:r w:rsidRPr="00310ACB">
              <w:t>icn_server_migration.gif</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headerText</w:t>
            </w:r>
            <w:proofErr w:type="spellEnd"/>
          </w:p>
        </w:tc>
        <w:tc>
          <w:tcPr>
            <w:tcW w:w="8100" w:type="dxa"/>
          </w:tcPr>
          <w:p w:rsidR="00310ACB" w:rsidRPr="00310ACB" w:rsidRDefault="00310ACB" w:rsidP="00310ACB">
            <w:r w:rsidRPr="00310ACB">
              <w:rPr>
                <w:color w:val="0000FF"/>
              </w:rPr>
              <w:t xml:space="preserve">Test Server Migration Results </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pageHelpID</w:t>
            </w:r>
            <w:proofErr w:type="spellEnd"/>
          </w:p>
        </w:tc>
        <w:tc>
          <w:tcPr>
            <w:tcW w:w="8100" w:type="dxa"/>
          </w:tcPr>
          <w:p w:rsidR="00310ACB" w:rsidRPr="00310ACB" w:rsidRDefault="00310ACB" w:rsidP="00310ACB">
            <w:pPr>
              <w:rPr>
                <w:color w:val="0000FF"/>
              </w:rPr>
            </w:pPr>
            <w:proofErr w:type="spellStart"/>
            <w:r w:rsidRPr="00310ACB">
              <w:rPr>
                <w:color w:val="0000FF"/>
              </w:rPr>
              <w:t>MigrationHelp</w:t>
            </w:r>
            <w:proofErr w:type="spellEnd"/>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showHelp</w:t>
            </w:r>
            <w:proofErr w:type="spellEnd"/>
          </w:p>
        </w:tc>
        <w:tc>
          <w:tcPr>
            <w:tcW w:w="8100" w:type="dxa"/>
          </w:tcPr>
          <w:p w:rsidR="00310ACB" w:rsidRPr="00310ACB" w:rsidRDefault="00310ACB" w:rsidP="00310ACB">
            <w:r w:rsidRPr="00310ACB">
              <w:t>Y</w:t>
            </w:r>
          </w:p>
        </w:tc>
      </w:tr>
      <w:tr w:rsidR="00310ACB" w:rsidRPr="00310ACB" w:rsidTr="00A71CAA">
        <w:trPr>
          <w:cantSplit/>
        </w:trPr>
        <w:tc>
          <w:tcPr>
            <w:tcW w:w="1894" w:type="dxa"/>
            <w:shd w:val="clear" w:color="auto" w:fill="D9D9D9"/>
          </w:tcPr>
          <w:p w:rsidR="00310ACB" w:rsidRPr="00310ACB" w:rsidRDefault="00310ACB" w:rsidP="00310ACB">
            <w:proofErr w:type="spellStart"/>
            <w:r w:rsidRPr="00310ACB">
              <w:t>introText</w:t>
            </w:r>
            <w:proofErr w:type="spellEnd"/>
          </w:p>
        </w:tc>
        <w:tc>
          <w:tcPr>
            <w:tcW w:w="8100" w:type="dxa"/>
          </w:tcPr>
          <w:p w:rsidR="00310ACB" w:rsidRPr="00310ACB" w:rsidRDefault="00310ACB" w:rsidP="00310ACB">
            <w:pPr>
              <w:pBdr>
                <w:top w:val="single" w:sz="6" w:space="1" w:color="auto"/>
              </w:pBdr>
            </w:pPr>
            <w:r w:rsidRPr="00310ACB">
              <w:t>Overview of test server migration results.</w:t>
            </w:r>
          </w:p>
          <w:p w:rsidR="00310ACB" w:rsidRPr="00310ACB" w:rsidRDefault="00310ACB" w:rsidP="00310ACB">
            <w:pPr>
              <w:pBdr>
                <w:top w:val="single" w:sz="6" w:space="1" w:color="auto"/>
              </w:pBdr>
              <w:rPr>
                <w:rFonts w:ascii="Arial" w:eastAsia="Times New Roman" w:hAnsi="Arial" w:cs="Arial"/>
                <w:b/>
                <w:sz w:val="16"/>
                <w:szCs w:val="16"/>
              </w:rPr>
            </w:pPr>
          </w:p>
          <w:p w:rsidR="00310ACB" w:rsidRPr="00310ACB" w:rsidRDefault="00310ACB" w:rsidP="00310ACB">
            <w:pPr>
              <w:pBdr>
                <w:top w:val="single" w:sz="6" w:space="1" w:color="auto"/>
              </w:pBdr>
              <w:rPr>
                <w:rFonts w:ascii="Arial" w:eastAsia="Times New Roman" w:hAnsi="Arial" w:cs="Arial"/>
                <w:sz w:val="16"/>
                <w:szCs w:val="16"/>
              </w:rPr>
            </w:pPr>
            <w:r w:rsidRPr="00310ACB">
              <w:rPr>
                <w:rFonts w:ascii="Arial" w:eastAsia="Times New Roman" w:hAnsi="Arial" w:cs="Arial"/>
                <w:sz w:val="16"/>
                <w:szCs w:val="16"/>
              </w:rPr>
              <w:t>&lt;</w:t>
            </w:r>
            <w:proofErr w:type="gramStart"/>
            <w:r w:rsidRPr="00310ACB">
              <w:rPr>
                <w:rFonts w:ascii="Arial" w:eastAsia="Times New Roman" w:hAnsi="Arial" w:cs="Arial"/>
                <w:sz w:val="16"/>
                <w:szCs w:val="16"/>
              </w:rPr>
              <w:t>warning</w:t>
            </w:r>
            <w:proofErr w:type="gramEnd"/>
            <w:r w:rsidR="004819C3">
              <w:rPr>
                <w:rFonts w:ascii="Arial" w:eastAsia="Times New Roman" w:hAnsi="Arial" w:cs="Arial"/>
                <w:sz w:val="16"/>
                <w:szCs w:val="16"/>
              </w:rPr>
              <w:t xml:space="preserve"> icon</w:t>
            </w:r>
            <w:r w:rsidRPr="00310ACB">
              <w:rPr>
                <w:rFonts w:ascii="Arial" w:eastAsia="Times New Roman" w:hAnsi="Arial" w:cs="Arial"/>
                <w:sz w:val="16"/>
                <w:szCs w:val="16"/>
              </w:rPr>
              <w:t>&gt;</w:t>
            </w:r>
            <w:r w:rsidRPr="00310ACB">
              <w:rPr>
                <w:rFonts w:ascii="Arial" w:eastAsia="Times New Roman" w:hAnsi="Arial" w:cs="Arial"/>
                <w:b/>
                <w:sz w:val="16"/>
                <w:szCs w:val="16"/>
              </w:rPr>
              <w:t>Note:</w:t>
            </w:r>
            <w:r w:rsidR="004819C3">
              <w:rPr>
                <w:rFonts w:ascii="Arial" w:eastAsia="Times New Roman" w:hAnsi="Arial" w:cs="Arial"/>
                <w:b/>
                <w:sz w:val="16"/>
                <w:szCs w:val="16"/>
              </w:rPr>
              <w:t xml:space="preserve"> </w:t>
            </w:r>
            <w:r w:rsidRPr="00310ACB">
              <w:rPr>
                <w:rFonts w:ascii="Arial" w:eastAsia="Times New Roman" w:hAnsi="Arial" w:cs="Arial"/>
                <w:sz w:val="16"/>
                <w:szCs w:val="16"/>
              </w:rPr>
              <w:t>These results represent a test migration only</w:t>
            </w:r>
            <w:r w:rsidR="004819C3">
              <w:rPr>
                <w:rFonts w:ascii="Arial" w:eastAsia="Times New Roman" w:hAnsi="Arial" w:cs="Arial"/>
                <w:sz w:val="16"/>
                <w:szCs w:val="16"/>
              </w:rPr>
              <w:t>;</w:t>
            </w:r>
            <w:r w:rsidRPr="00310ACB">
              <w:rPr>
                <w:rFonts w:ascii="Arial" w:eastAsia="Times New Roman" w:hAnsi="Arial" w:cs="Arial"/>
                <w:sz w:val="16"/>
                <w:szCs w:val="16"/>
              </w:rPr>
              <w:t xml:space="preserve"> your system was not affected in any way. The summary and results indicate what the outcome of a potential migration would be.</w:t>
            </w:r>
          </w:p>
          <w:p w:rsidR="00310ACB" w:rsidRPr="00310ACB" w:rsidRDefault="00310ACB" w:rsidP="00310ACB">
            <w:pPr>
              <w:pBdr>
                <w:top w:val="single" w:sz="6" w:space="1" w:color="auto"/>
              </w:pBd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pBdr>
                <w:top w:val="single" w:sz="6" w:space="1" w:color="auto"/>
              </w:pBdr>
              <w:jc w:val="center"/>
              <w:rPr>
                <w:rFonts w:ascii="Arial" w:eastAsia="Times New Roman" w:hAnsi="Arial" w:cs="Arial"/>
                <w:b/>
                <w:vanish/>
                <w:sz w:val="16"/>
                <w:szCs w:val="16"/>
              </w:rPr>
            </w:pPr>
            <w:r w:rsidRPr="00310ACB">
              <w:rPr>
                <w:rFonts w:ascii="Arial" w:eastAsia="Times New Roman" w:hAnsi="Arial" w:cs="Arial"/>
                <w:b/>
                <w:vanish/>
                <w:sz w:val="16"/>
                <w:szCs w:val="16"/>
              </w:rPr>
              <w:t>Bottom of Form</w:t>
            </w:r>
          </w:p>
          <w:p w:rsidR="00310ACB" w:rsidRPr="00310ACB" w:rsidRDefault="00310ACB" w:rsidP="00310ACB">
            <w:pPr>
              <w:rPr>
                <w:b/>
                <w:color w:val="0000FF"/>
              </w:rPr>
            </w:pPr>
          </w:p>
        </w:tc>
      </w:tr>
      <w:tr w:rsidR="00310ACB" w:rsidRPr="00310ACB" w:rsidTr="00A71CAA">
        <w:trPr>
          <w:cantSplit/>
        </w:trPr>
        <w:tc>
          <w:tcPr>
            <w:tcW w:w="1894" w:type="dxa"/>
            <w:shd w:val="clear" w:color="auto" w:fill="D9D9D9"/>
          </w:tcPr>
          <w:p w:rsidR="00310ACB" w:rsidRPr="00310ACB" w:rsidRDefault="00310ACB" w:rsidP="00310ACB">
            <w:r w:rsidRPr="00310ACB">
              <w:t>Required Field Note?</w:t>
            </w:r>
          </w:p>
        </w:tc>
        <w:tc>
          <w:tcPr>
            <w:tcW w:w="8100" w:type="dxa"/>
          </w:tcPr>
          <w:p w:rsidR="00310ACB" w:rsidRPr="00310ACB" w:rsidRDefault="00310ACB" w:rsidP="00310ACB">
            <w:r w:rsidRPr="00310ACB">
              <w:t>N</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Form Area</w:t>
      </w: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Confirmation Messages</w:t>
      </w:r>
    </w:p>
    <w:tbl>
      <w:tblPr>
        <w:tblW w:w="101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0"/>
        <w:gridCol w:w="6829"/>
      </w:tblGrid>
      <w:tr w:rsidR="00310ACB" w:rsidRPr="00310ACB" w:rsidTr="00A71CAA">
        <w:trPr>
          <w:cantSplit/>
          <w:tblHeader/>
        </w:trPr>
        <w:tc>
          <w:tcPr>
            <w:tcW w:w="3360" w:type="dxa"/>
            <w:shd w:val="clear" w:color="auto" w:fill="D9D9D9"/>
          </w:tcPr>
          <w:p w:rsidR="00310ACB" w:rsidRPr="00310ACB" w:rsidRDefault="00310ACB" w:rsidP="00310ACB">
            <w:r w:rsidRPr="00310ACB">
              <w:t>Condition</w:t>
            </w:r>
          </w:p>
        </w:tc>
        <w:tc>
          <w:tcPr>
            <w:tcW w:w="6829" w:type="dxa"/>
            <w:shd w:val="clear" w:color="auto" w:fill="D9D9D9"/>
          </w:tcPr>
          <w:p w:rsidR="00310ACB" w:rsidRPr="00310ACB" w:rsidRDefault="00310ACB" w:rsidP="00310ACB">
            <w:r w:rsidRPr="00310ACB">
              <w:t>Message</w:t>
            </w:r>
          </w:p>
        </w:tc>
      </w:tr>
      <w:tr w:rsidR="00310ACB" w:rsidRPr="00310ACB" w:rsidTr="00A71CAA">
        <w:trPr>
          <w:cantSplit/>
        </w:trPr>
        <w:tc>
          <w:tcPr>
            <w:tcW w:w="3360" w:type="dxa"/>
          </w:tcPr>
          <w:p w:rsidR="00310ACB" w:rsidRPr="00310ACB" w:rsidRDefault="00310ACB" w:rsidP="00310ACB">
            <w:r w:rsidRPr="00310ACB">
              <w:t>Migration complete</w:t>
            </w:r>
          </w:p>
        </w:tc>
        <w:tc>
          <w:tcPr>
            <w:tcW w:w="6829" w:type="dxa"/>
          </w:tcPr>
          <w:p w:rsidR="00310ACB" w:rsidRPr="00310ACB" w:rsidRDefault="00310ACB" w:rsidP="00310ACB">
            <w:pPr>
              <w:rPr>
                <w:color w:val="0000FF"/>
              </w:rPr>
            </w:pPr>
            <w:r w:rsidRPr="00310ACB">
              <w:rPr>
                <w:rFonts w:ascii="Arial" w:hAnsi="Arial" w:cs="Arial"/>
                <w:sz w:val="16"/>
                <w:szCs w:val="16"/>
              </w:rPr>
              <w:t>Depending on the results, the text displayed would be “Test Migration was successful” or “Test Migration was successful with warnings” or “Test Migration failed, please review the errors reported”</w:t>
            </w:r>
          </w:p>
        </w:tc>
      </w:tr>
      <w:tr w:rsidR="00310ACB" w:rsidRPr="00310ACB" w:rsidTr="00A71CAA">
        <w:trPr>
          <w:cantSplit/>
        </w:trPr>
        <w:tc>
          <w:tcPr>
            <w:tcW w:w="3360" w:type="dxa"/>
          </w:tcPr>
          <w:p w:rsidR="00310ACB" w:rsidRPr="00310ACB" w:rsidRDefault="00310ACB" w:rsidP="00310ACB">
            <w:r w:rsidRPr="00310ACB">
              <w:t>Format</w:t>
            </w:r>
          </w:p>
        </w:tc>
        <w:tc>
          <w:tcPr>
            <w:tcW w:w="6829" w:type="dxa"/>
          </w:tcPr>
          <w:p w:rsidR="00310ACB" w:rsidRPr="00310ACB" w:rsidRDefault="00310ACB" w:rsidP="00310ACB">
            <w:pPr>
              <w:rPr>
                <w:rFonts w:ascii="Arial" w:hAnsi="Arial" w:cs="Arial"/>
                <w:sz w:val="16"/>
                <w:szCs w:val="16"/>
              </w:rPr>
            </w:pPr>
            <w:r w:rsidRPr="00310ACB">
              <w:rPr>
                <w:rFonts w:ascii="Arial" w:hAnsi="Arial" w:cs="Arial"/>
                <w:sz w:val="16"/>
                <w:szCs w:val="16"/>
              </w:rPr>
              <w:t>Display color of the confirmation message would depend if it is confirmation, warning or error message.</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Summary</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RSAText</w:t>
            </w:r>
            <w:proofErr w:type="spellEnd"/>
          </w:p>
        </w:tc>
      </w:tr>
      <w:tr w:rsidR="00310ACB" w:rsidRPr="00310ACB" w:rsidTr="00A71CAA">
        <w:tc>
          <w:tcPr>
            <w:tcW w:w="1620" w:type="dxa"/>
            <w:shd w:val="clear" w:color="auto" w:fill="D9D9D9"/>
          </w:tcPr>
          <w:p w:rsidR="00310ACB" w:rsidRPr="00310ACB" w:rsidRDefault="00310ACB" w:rsidP="00310ACB"/>
        </w:tc>
        <w:tc>
          <w:tcPr>
            <w:tcW w:w="3240" w:type="dxa"/>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proofErr w:type="spellStart"/>
            <w:r w:rsidRPr="00310ACB">
              <w:t>Styleclass</w:t>
            </w:r>
            <w:proofErr w:type="spellEnd"/>
          </w:p>
        </w:tc>
        <w:tc>
          <w:tcPr>
            <w:tcW w:w="3600" w:type="dxa"/>
          </w:tcPr>
          <w:p w:rsidR="00310ACB" w:rsidRPr="00310ACB" w:rsidRDefault="00310ACB" w:rsidP="00310ACB">
            <w:pPr>
              <w:rPr>
                <w:b/>
                <w:bCs/>
              </w:rPr>
            </w:pPr>
            <w:proofErr w:type="spellStart"/>
            <w:r w:rsidRPr="00310ACB">
              <w:rPr>
                <w:b/>
                <w:bCs/>
              </w:rPr>
              <w:t>simpleRow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[Provided by the backend]</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310ACB" w:rsidP="00310ACB">
            <w:pPr>
              <w:keepNext/>
              <w:outlineLvl w:val="4"/>
              <w:rPr>
                <w:bCs/>
                <w:color w:val="0000FF"/>
              </w:rPr>
            </w:pPr>
            <w:r w:rsidRPr="00310ACB">
              <w:rPr>
                <w:bCs/>
              </w:rPr>
              <w:t>Next Steps</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RSAText</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[Provided by the backend]</w:t>
            </w:r>
          </w:p>
          <w:p w:rsidR="00310ACB" w:rsidRPr="00310ACB" w:rsidRDefault="00310ACB" w:rsidP="00310ACB"/>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r w:rsidR="00310ACB" w:rsidRPr="00310ACB" w:rsidTr="00A71CAA">
        <w:tc>
          <w:tcPr>
            <w:tcW w:w="1620" w:type="dxa"/>
            <w:shd w:val="clear" w:color="auto" w:fill="D9D9D9"/>
          </w:tcPr>
          <w:p w:rsidR="00310ACB" w:rsidRPr="00310ACB" w:rsidRDefault="00310ACB" w:rsidP="00310ACB">
            <w:r w:rsidRPr="00310ACB">
              <w:t>Format</w:t>
            </w:r>
          </w:p>
        </w:tc>
        <w:tc>
          <w:tcPr>
            <w:tcW w:w="3240" w:type="dxa"/>
          </w:tcPr>
          <w:p w:rsidR="00310ACB" w:rsidRPr="00310ACB" w:rsidRDefault="00310ACB" w:rsidP="00310ACB">
            <w:r w:rsidRPr="00310ACB">
              <w:t>Bullets</w:t>
            </w:r>
          </w:p>
        </w:tc>
        <w:tc>
          <w:tcPr>
            <w:tcW w:w="1440" w:type="dxa"/>
            <w:shd w:val="clear" w:color="auto" w:fill="D9D9D9"/>
          </w:tcPr>
          <w:p w:rsidR="00310ACB" w:rsidRPr="00310ACB" w:rsidRDefault="00310ACB" w:rsidP="00310ACB"/>
        </w:tc>
        <w:tc>
          <w:tcPr>
            <w:tcW w:w="3600" w:type="dxa"/>
          </w:tcPr>
          <w:p w:rsidR="00310ACB" w:rsidRPr="00310ACB" w:rsidRDefault="00310ACB" w:rsidP="00310ACB">
            <w:pPr>
              <w:rPr>
                <w:rFonts w:ascii="Arial" w:hAnsi="Arial" w:cs="Arial"/>
                <w:color w:val="0000FF"/>
                <w:sz w:val="16"/>
                <w:szCs w:val="16"/>
              </w:rPr>
            </w:pP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8374"/>
      </w:tblGrid>
      <w:tr w:rsidR="00310ACB" w:rsidRPr="00310ACB" w:rsidTr="00A71CAA">
        <w:trPr>
          <w:cantSplit/>
        </w:trPr>
        <w:tc>
          <w:tcPr>
            <w:tcW w:w="1620" w:type="dxa"/>
            <w:shd w:val="clear" w:color="auto" w:fill="D9D9D9"/>
          </w:tcPr>
          <w:p w:rsidR="00310ACB" w:rsidRPr="00310ACB" w:rsidRDefault="00310ACB" w:rsidP="00310ACB">
            <w:proofErr w:type="spellStart"/>
            <w:r w:rsidRPr="00310ACB">
              <w:t>RSAGroupHead</w:t>
            </w:r>
            <w:proofErr w:type="spellEnd"/>
          </w:p>
        </w:tc>
        <w:tc>
          <w:tcPr>
            <w:tcW w:w="8374" w:type="dxa"/>
          </w:tcPr>
          <w:p w:rsidR="00310ACB" w:rsidRPr="00310ACB" w:rsidRDefault="004819C3" w:rsidP="00310ACB">
            <w:pPr>
              <w:keepNext/>
              <w:outlineLvl w:val="4"/>
              <w:rPr>
                <w:bCs/>
                <w:color w:val="0000FF"/>
              </w:rPr>
            </w:pPr>
            <w:r>
              <w:rPr>
                <w:bCs/>
              </w:rPr>
              <w:t xml:space="preserve">Test </w:t>
            </w:r>
            <w:r w:rsidR="00310ACB" w:rsidRPr="00310ACB">
              <w:rPr>
                <w:bCs/>
              </w:rPr>
              <w:t>Migration Report</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color w:val="0000FF"/>
              </w:rPr>
              <w:t>Results Directory (on the server)</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[standard directory location]</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rPr>
                <w:rFonts w:ascii="Arial" w:hAnsi="Arial" w:cs="Arial"/>
                <w:color w:val="0000FF"/>
                <w:sz w:val="16"/>
                <w:szCs w:val="16"/>
              </w:rPr>
            </w:pPr>
            <w:r w:rsidRPr="00310ACB">
              <w:rPr>
                <w:rFonts w:ascii="Arial" w:hAnsi="Arial" w:cs="Arial"/>
                <w:color w:val="0000FF"/>
                <w:sz w:val="16"/>
                <w:szCs w:val="16"/>
              </w:rPr>
              <w:t>"Specifies the location of the migration results. The directory is on the same machine as the Authentication Manager primary server. "</w:t>
            </w:r>
          </w:p>
        </w:tc>
      </w:tr>
    </w:tbl>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Report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[Link to migration report]</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tabs>
                <w:tab w:val="left" w:pos="7501"/>
              </w:tabs>
              <w:rPr>
                <w:rFonts w:ascii="Arial" w:hAnsi="Arial" w:cs="Arial"/>
                <w:color w:val="0000FF"/>
                <w:sz w:val="16"/>
                <w:szCs w:val="16"/>
              </w:rPr>
            </w:pPr>
            <w:r w:rsidRPr="00310ACB">
              <w:rPr>
                <w:rFonts w:ascii="Arial" w:hAnsi="Arial" w:cs="Arial"/>
                <w:color w:val="0000FF"/>
                <w:sz w:val="16"/>
                <w:szCs w:val="16"/>
              </w:rPr>
              <w:t>The migration report provides information about the migrated data.</w:t>
            </w:r>
          </w:p>
        </w:tc>
      </w:tr>
    </w:tbl>
    <w:p w:rsidR="00310ACB" w:rsidRPr="00310ACB" w:rsidRDefault="00310ACB" w:rsidP="00310ACB">
      <w:pPr>
        <w:rPr>
          <w:iCs/>
          <w:sz w:val="16"/>
        </w:rPr>
      </w:pPr>
    </w:p>
    <w:p w:rsidR="00310ACB" w:rsidRPr="00310ACB" w:rsidRDefault="00310ACB" w:rsidP="00310ACB">
      <w:pPr>
        <w:rPr>
          <w:iCs/>
          <w:sz w:val="16"/>
        </w:rPr>
      </w:pPr>
    </w:p>
    <w:tbl>
      <w:tblPr>
        <w:tblW w:w="0" w:type="auto"/>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620"/>
        <w:gridCol w:w="3240"/>
        <w:gridCol w:w="1440"/>
        <w:gridCol w:w="3600"/>
      </w:tblGrid>
      <w:tr w:rsidR="00310ACB" w:rsidRPr="00310ACB" w:rsidTr="00A71CAA">
        <w:tc>
          <w:tcPr>
            <w:tcW w:w="1620" w:type="dxa"/>
            <w:shd w:val="clear" w:color="auto" w:fill="D9D9D9"/>
          </w:tcPr>
          <w:p w:rsidR="00310ACB" w:rsidRPr="00310ACB" w:rsidRDefault="00310ACB" w:rsidP="00310ACB">
            <w:r w:rsidRPr="00310ACB">
              <w:t>Label</w:t>
            </w:r>
          </w:p>
        </w:tc>
        <w:tc>
          <w:tcPr>
            <w:tcW w:w="3240" w:type="dxa"/>
          </w:tcPr>
          <w:p w:rsidR="00310ACB" w:rsidRPr="00310ACB" w:rsidRDefault="00310ACB" w:rsidP="00310ACB">
            <w:pPr>
              <w:keepNext/>
              <w:outlineLvl w:val="4"/>
              <w:rPr>
                <w:bCs/>
                <w:color w:val="0000FF"/>
              </w:rPr>
            </w:pPr>
            <w:r w:rsidRPr="00310ACB">
              <w:rPr>
                <w:bCs/>
              </w:rPr>
              <w:t>Verbose Report</w:t>
            </w:r>
          </w:p>
        </w:tc>
        <w:tc>
          <w:tcPr>
            <w:tcW w:w="1440" w:type="dxa"/>
            <w:shd w:val="clear" w:color="auto" w:fill="D9D9D9"/>
          </w:tcPr>
          <w:p w:rsidR="00310ACB" w:rsidRPr="00310ACB" w:rsidRDefault="00310ACB" w:rsidP="00310ACB">
            <w:r w:rsidRPr="00310ACB">
              <w:t>Component</w:t>
            </w:r>
          </w:p>
        </w:tc>
        <w:tc>
          <w:tcPr>
            <w:tcW w:w="3600" w:type="dxa"/>
          </w:tcPr>
          <w:p w:rsidR="00310ACB" w:rsidRPr="00310ACB" w:rsidRDefault="00310ACB" w:rsidP="00310ACB">
            <w:pPr>
              <w:rPr>
                <w:b/>
                <w:bCs/>
              </w:rPr>
            </w:pPr>
            <w:proofErr w:type="spellStart"/>
            <w:r w:rsidRPr="00310ACB">
              <w:rPr>
                <w:b/>
                <w:bCs/>
              </w:rPr>
              <w:t>RSARow</w:t>
            </w:r>
            <w:proofErr w:type="spellEnd"/>
          </w:p>
        </w:tc>
      </w:tr>
      <w:tr w:rsidR="00310ACB" w:rsidRPr="00310ACB" w:rsidTr="00A71CAA">
        <w:tc>
          <w:tcPr>
            <w:tcW w:w="1620" w:type="dxa"/>
            <w:shd w:val="clear" w:color="auto" w:fill="D9D9D9"/>
          </w:tcPr>
          <w:p w:rsidR="00310ACB" w:rsidRPr="00310ACB" w:rsidRDefault="00310ACB" w:rsidP="00310ACB">
            <w:r w:rsidRPr="00310ACB">
              <w:t>Value</w:t>
            </w:r>
          </w:p>
        </w:tc>
        <w:tc>
          <w:tcPr>
            <w:tcW w:w="3240" w:type="dxa"/>
          </w:tcPr>
          <w:p w:rsidR="00310ACB" w:rsidRPr="00310ACB" w:rsidRDefault="00310ACB" w:rsidP="00310ACB">
            <w:r w:rsidRPr="00310ACB">
              <w:t>[Link to verbose report]</w:t>
            </w:r>
          </w:p>
        </w:tc>
        <w:tc>
          <w:tcPr>
            <w:tcW w:w="1440" w:type="dxa"/>
            <w:shd w:val="clear" w:color="auto" w:fill="D9D9D9"/>
          </w:tcPr>
          <w:p w:rsidR="00310ACB" w:rsidRPr="00310ACB" w:rsidRDefault="00310ACB" w:rsidP="00310ACB">
            <w:r w:rsidRPr="00310ACB">
              <w:t>Enabled?</w:t>
            </w:r>
          </w:p>
        </w:tc>
        <w:tc>
          <w:tcPr>
            <w:tcW w:w="3600" w:type="dxa"/>
          </w:tcPr>
          <w:p w:rsidR="00310ACB" w:rsidRPr="00310ACB" w:rsidRDefault="00310ACB" w:rsidP="00310ACB">
            <w:r w:rsidRPr="00310ACB">
              <w:t>Y</w:t>
            </w:r>
          </w:p>
        </w:tc>
      </w:tr>
      <w:tr w:rsidR="00310ACB" w:rsidRPr="00310ACB" w:rsidTr="00A71CAA">
        <w:trPr>
          <w:cantSplit/>
        </w:trPr>
        <w:tc>
          <w:tcPr>
            <w:tcW w:w="1620" w:type="dxa"/>
            <w:shd w:val="clear" w:color="auto" w:fill="D9D9D9"/>
          </w:tcPr>
          <w:p w:rsidR="00310ACB" w:rsidRPr="00310ACB" w:rsidRDefault="00310ACB" w:rsidP="00310ACB">
            <w:r w:rsidRPr="00310ACB">
              <w:t>Hint</w:t>
            </w:r>
          </w:p>
        </w:tc>
        <w:tc>
          <w:tcPr>
            <w:tcW w:w="8280" w:type="dxa"/>
            <w:gridSpan w:val="3"/>
          </w:tcPr>
          <w:p w:rsidR="00310ACB" w:rsidRPr="00310ACB" w:rsidRDefault="00310ACB" w:rsidP="00310ACB">
            <w:pPr>
              <w:tabs>
                <w:tab w:val="left" w:pos="7501"/>
              </w:tabs>
              <w:rPr>
                <w:rFonts w:ascii="Arial" w:hAnsi="Arial" w:cs="Arial"/>
                <w:color w:val="0000FF"/>
                <w:sz w:val="16"/>
                <w:szCs w:val="16"/>
              </w:rPr>
            </w:pPr>
            <w:r w:rsidRPr="00310ACB">
              <w:rPr>
                <w:rFonts w:ascii="Arial" w:hAnsi="Arial" w:cs="Arial"/>
                <w:color w:val="0000FF"/>
                <w:sz w:val="16"/>
                <w:szCs w:val="16"/>
              </w:rPr>
              <w:t>The verbose report provides detailed information about the migrated data.</w:t>
            </w:r>
          </w:p>
        </w:tc>
      </w:tr>
      <w:tr w:rsidR="00310ACB" w:rsidRPr="00310ACB" w:rsidTr="00A71CAA">
        <w:trPr>
          <w:cantSplit/>
        </w:trPr>
        <w:tc>
          <w:tcPr>
            <w:tcW w:w="1620" w:type="dxa"/>
            <w:shd w:val="clear" w:color="auto" w:fill="D9D9D9"/>
          </w:tcPr>
          <w:p w:rsidR="00310ACB" w:rsidRPr="00310ACB" w:rsidRDefault="00310ACB" w:rsidP="00310ACB">
            <w:r w:rsidRPr="00310ACB">
              <w:t>Hide/Show</w:t>
            </w:r>
          </w:p>
        </w:tc>
        <w:tc>
          <w:tcPr>
            <w:tcW w:w="8280" w:type="dxa"/>
            <w:gridSpan w:val="3"/>
          </w:tcPr>
          <w:p w:rsidR="00310ACB" w:rsidRPr="00310ACB" w:rsidRDefault="00310ACB" w:rsidP="00310ACB">
            <w:pPr>
              <w:tabs>
                <w:tab w:val="left" w:pos="7501"/>
              </w:tabs>
              <w:rPr>
                <w:rFonts w:ascii="Arial" w:hAnsi="Arial" w:cs="Arial"/>
                <w:color w:val="0000FF"/>
                <w:sz w:val="16"/>
                <w:szCs w:val="16"/>
              </w:rPr>
            </w:pPr>
            <w:r w:rsidRPr="00310ACB">
              <w:rPr>
                <w:rFonts w:ascii="Arial" w:hAnsi="Arial" w:cs="Arial"/>
                <w:color w:val="0000FF"/>
                <w:sz w:val="16"/>
                <w:szCs w:val="16"/>
              </w:rPr>
              <w:t>Displayed only if the Verbose Report option is selected on the Customize migration screen (1.2.1.3)</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proofErr w:type="spellStart"/>
      <w:r w:rsidRPr="00310ACB">
        <w:rPr>
          <w:rFonts w:cs="Arial"/>
          <w:b/>
          <w:bCs/>
          <w:sz w:val="20"/>
          <w:szCs w:val="26"/>
        </w:rPr>
        <w:t>RSAButtonRow</w:t>
      </w:r>
      <w:proofErr w:type="spellEnd"/>
      <w:r w:rsidRPr="00310ACB">
        <w:rPr>
          <w:rFonts w:cs="Arial"/>
          <w:b/>
          <w:bCs/>
          <w:sz w:val="20"/>
          <w:szCs w:val="26"/>
        </w:rPr>
        <w:t xml:space="preserve"> – Bottom only</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2340"/>
        <w:gridCol w:w="6120"/>
        <w:gridCol w:w="1620"/>
      </w:tblGrid>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Button Name / Style</w:t>
            </w:r>
          </w:p>
        </w:tc>
        <w:tc>
          <w:tcPr>
            <w:tcW w:w="61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Action</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Title</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Start Server Migration / </w:t>
            </w:r>
            <w:proofErr w:type="spellStart"/>
            <w:r w:rsidRPr="00310ACB">
              <w:t>button_gt</w:t>
            </w:r>
            <w:proofErr w:type="spellEnd"/>
          </w:p>
        </w:tc>
        <w:tc>
          <w:tcPr>
            <w:tcW w:w="6120" w:type="dxa"/>
            <w:tcBorders>
              <w:top w:val="single" w:sz="4" w:space="0" w:color="auto"/>
              <w:left w:val="single" w:sz="4" w:space="0" w:color="auto"/>
              <w:bottom w:val="single" w:sz="4" w:space="0" w:color="auto"/>
              <w:right w:val="single" w:sz="4" w:space="0" w:color="auto"/>
            </w:tcBorders>
          </w:tcPr>
          <w:p w:rsidR="00935FF5" w:rsidRDefault="00310ACB">
            <w:r w:rsidRPr="00310ACB">
              <w:t xml:space="preserve">Go to </w:t>
            </w:r>
            <w:r w:rsidR="004819C3">
              <w:t>Migration Status</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Start Migration</w:t>
            </w:r>
          </w:p>
        </w:tc>
      </w:tr>
      <w:tr w:rsidR="00310ACB" w:rsidRPr="00310ACB" w:rsidTr="00A71CAA">
        <w:trPr>
          <w:cantSplit/>
        </w:trPr>
        <w:tc>
          <w:tcPr>
            <w:tcW w:w="234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 xml:space="preserve">Cancel / </w:t>
            </w:r>
            <w:proofErr w:type="spellStart"/>
            <w:r w:rsidRPr="00310ACB">
              <w:rPr>
                <w:color w:val="0000FF"/>
              </w:rPr>
              <w:t>button_x</w:t>
            </w:r>
            <w:proofErr w:type="spellEnd"/>
          </w:p>
        </w:tc>
        <w:tc>
          <w:tcPr>
            <w:tcW w:w="6120" w:type="dxa"/>
            <w:tcBorders>
              <w:top w:val="single" w:sz="4" w:space="0" w:color="auto"/>
              <w:left w:val="single" w:sz="4" w:space="0" w:color="auto"/>
              <w:bottom w:val="single" w:sz="4" w:space="0" w:color="auto"/>
              <w:right w:val="single" w:sz="4" w:space="0" w:color="auto"/>
            </w:tcBorders>
          </w:tcPr>
          <w:p w:rsidR="00310ACB" w:rsidRPr="00310ACB" w:rsidRDefault="00310ACB" w:rsidP="00310ACB">
            <w:r w:rsidRPr="00310ACB">
              <w:t>Clear contents, go to Home</w:t>
            </w:r>
          </w:p>
        </w:tc>
        <w:tc>
          <w:tcPr>
            <w:tcW w:w="1620" w:type="dxa"/>
            <w:tcBorders>
              <w:top w:val="single" w:sz="4" w:space="0" w:color="auto"/>
              <w:left w:val="single" w:sz="4" w:space="0" w:color="auto"/>
              <w:bottom w:val="single" w:sz="4" w:space="0" w:color="auto"/>
              <w:right w:val="single" w:sz="4" w:space="0" w:color="auto"/>
            </w:tcBorders>
          </w:tcPr>
          <w:p w:rsidR="00310ACB" w:rsidRPr="00310ACB" w:rsidRDefault="00310ACB" w:rsidP="00310ACB">
            <w:pPr>
              <w:rPr>
                <w:color w:val="0000FF"/>
              </w:rPr>
            </w:pPr>
            <w:r w:rsidRPr="00310ACB">
              <w:rPr>
                <w:color w:val="0000FF"/>
              </w:rPr>
              <w:t>Cancel</w:t>
            </w:r>
          </w:p>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Page Specific Error Handling &amp;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432"/>
        <w:gridCol w:w="1994"/>
        <w:gridCol w:w="1438"/>
      </w:tblGrid>
      <w:tr w:rsidR="00310ACB" w:rsidRPr="00310ACB" w:rsidTr="00A71CAA">
        <w:tc>
          <w:tcPr>
            <w:tcW w:w="3324" w:type="dxa"/>
            <w:shd w:val="clear" w:color="auto" w:fill="D9D9D9"/>
          </w:tcPr>
          <w:p w:rsidR="00310ACB" w:rsidRPr="00310ACB" w:rsidRDefault="00310ACB" w:rsidP="00310ACB">
            <w:r w:rsidRPr="00310ACB">
              <w:t>Condition</w:t>
            </w:r>
          </w:p>
        </w:tc>
        <w:tc>
          <w:tcPr>
            <w:tcW w:w="3432" w:type="dxa"/>
            <w:shd w:val="clear" w:color="auto" w:fill="D9D9D9"/>
          </w:tcPr>
          <w:p w:rsidR="00310ACB" w:rsidRPr="00310ACB" w:rsidRDefault="00310ACB" w:rsidP="00310ACB">
            <w:r w:rsidRPr="00310ACB">
              <w:t>Page top message</w:t>
            </w:r>
          </w:p>
        </w:tc>
        <w:tc>
          <w:tcPr>
            <w:tcW w:w="1994" w:type="dxa"/>
            <w:shd w:val="clear" w:color="auto" w:fill="D9D9D9"/>
          </w:tcPr>
          <w:p w:rsidR="00310ACB" w:rsidRPr="00310ACB" w:rsidRDefault="00310ACB" w:rsidP="00310ACB">
            <w:r w:rsidRPr="00310ACB">
              <w:t>Field-level message</w:t>
            </w:r>
          </w:p>
        </w:tc>
        <w:tc>
          <w:tcPr>
            <w:tcW w:w="1438" w:type="dxa"/>
            <w:shd w:val="clear" w:color="auto" w:fill="D9D9D9"/>
          </w:tcPr>
          <w:p w:rsidR="00310ACB" w:rsidRPr="00310ACB" w:rsidRDefault="00310ACB" w:rsidP="00310ACB">
            <w:r w:rsidRPr="00310ACB">
              <w:t>Field(s)</w:t>
            </w:r>
          </w:p>
        </w:tc>
      </w:tr>
      <w:tr w:rsidR="00310ACB" w:rsidRPr="00310ACB" w:rsidTr="00A71CAA">
        <w:trPr>
          <w:cantSplit/>
        </w:trPr>
        <w:tc>
          <w:tcPr>
            <w:tcW w:w="3324" w:type="dxa"/>
          </w:tcPr>
          <w:p w:rsidR="00310ACB" w:rsidRPr="00310ACB" w:rsidRDefault="00310ACB" w:rsidP="00310ACB"/>
        </w:tc>
        <w:tc>
          <w:tcPr>
            <w:tcW w:w="3432" w:type="dxa"/>
          </w:tcPr>
          <w:p w:rsidR="00310ACB" w:rsidRPr="00310ACB" w:rsidRDefault="00310ACB" w:rsidP="00310ACB"/>
        </w:tc>
        <w:tc>
          <w:tcPr>
            <w:tcW w:w="1994" w:type="dxa"/>
          </w:tcPr>
          <w:p w:rsidR="00310ACB" w:rsidRPr="00310ACB" w:rsidRDefault="00310ACB" w:rsidP="00310ACB"/>
        </w:tc>
        <w:tc>
          <w:tcPr>
            <w:tcW w:w="1438" w:type="dxa"/>
          </w:tcPr>
          <w:p w:rsidR="00310ACB" w:rsidRPr="00310ACB" w:rsidRDefault="00310ACB" w:rsidP="00310ACB"/>
        </w:tc>
      </w:tr>
    </w:tbl>
    <w:p w:rsidR="00310ACB" w:rsidRPr="00310ACB" w:rsidRDefault="00310ACB" w:rsidP="00310ACB">
      <w:pPr>
        <w:rPr>
          <w:iCs/>
          <w:sz w:val="16"/>
        </w:rPr>
      </w:pPr>
    </w:p>
    <w:p w:rsidR="00310ACB" w:rsidRPr="00310ACB" w:rsidRDefault="00310ACB" w:rsidP="00310ACB">
      <w:pPr>
        <w:keepNext/>
        <w:spacing w:before="120" w:after="60"/>
        <w:outlineLvl w:val="2"/>
        <w:rPr>
          <w:rFonts w:cs="Arial"/>
          <w:b/>
          <w:bCs/>
          <w:sz w:val="20"/>
          <w:szCs w:val="26"/>
        </w:rPr>
      </w:pPr>
      <w:r w:rsidRPr="00310ACB">
        <w:rPr>
          <w:rFonts w:cs="Arial"/>
          <w:b/>
          <w:bCs/>
          <w:sz w:val="20"/>
          <w:szCs w:val="26"/>
        </w:rPr>
        <w:t>Help on this page</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740"/>
        <w:gridCol w:w="2340"/>
      </w:tblGrid>
      <w:tr w:rsidR="00310ACB" w:rsidRPr="00310ACB" w:rsidTr="00A71CAA">
        <w:trPr>
          <w:cantSplit/>
        </w:trPr>
        <w:tc>
          <w:tcPr>
            <w:tcW w:w="77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Help topics</w:t>
            </w:r>
          </w:p>
        </w:tc>
        <w:tc>
          <w:tcPr>
            <w:tcW w:w="2340" w:type="dxa"/>
            <w:tcBorders>
              <w:top w:val="single" w:sz="4" w:space="0" w:color="auto"/>
              <w:left w:val="single" w:sz="4" w:space="0" w:color="auto"/>
              <w:bottom w:val="single" w:sz="4" w:space="0" w:color="auto"/>
              <w:right w:val="single" w:sz="4" w:space="0" w:color="auto"/>
            </w:tcBorders>
            <w:shd w:val="clear" w:color="auto" w:fill="E6E6E6"/>
          </w:tcPr>
          <w:p w:rsidR="00310ACB" w:rsidRPr="00310ACB" w:rsidRDefault="00310ACB" w:rsidP="00310ACB">
            <w:r w:rsidRPr="00310ACB">
              <w:t>Link</w:t>
            </w:r>
          </w:p>
        </w:tc>
      </w:tr>
      <w:tr w:rsidR="004819C3"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4819C3" w:rsidRPr="00310ACB" w:rsidRDefault="004819C3" w:rsidP="00310ACB">
            <w:r w:rsidRPr="00310ACB">
              <w:t>Perform a Typical Mode or Rolling Upgrade Migration</w:t>
            </w:r>
          </w:p>
        </w:tc>
        <w:tc>
          <w:tcPr>
            <w:tcW w:w="2340" w:type="dxa"/>
            <w:tcBorders>
              <w:top w:val="single" w:sz="4" w:space="0" w:color="auto"/>
              <w:left w:val="single" w:sz="4" w:space="0" w:color="auto"/>
              <w:bottom w:val="single" w:sz="4" w:space="0" w:color="auto"/>
              <w:right w:val="single" w:sz="4" w:space="0" w:color="auto"/>
            </w:tcBorders>
          </w:tcPr>
          <w:p w:rsidR="004819C3" w:rsidRPr="00310ACB" w:rsidRDefault="004819C3" w:rsidP="00310ACB"/>
        </w:tc>
      </w:tr>
      <w:tr w:rsidR="004819C3" w:rsidRPr="00310ACB" w:rsidTr="00A71CAA">
        <w:trPr>
          <w:cantSplit/>
        </w:trPr>
        <w:tc>
          <w:tcPr>
            <w:tcW w:w="7740" w:type="dxa"/>
            <w:tcBorders>
              <w:top w:val="single" w:sz="4" w:space="0" w:color="auto"/>
              <w:left w:val="single" w:sz="4" w:space="0" w:color="auto"/>
              <w:bottom w:val="single" w:sz="4" w:space="0" w:color="auto"/>
              <w:right w:val="single" w:sz="4" w:space="0" w:color="auto"/>
            </w:tcBorders>
          </w:tcPr>
          <w:p w:rsidR="004819C3" w:rsidRPr="00310ACB" w:rsidRDefault="004819C3" w:rsidP="00310ACB">
            <w:r w:rsidRPr="00310ACB">
              <w:t>Perform a Customized Migration</w:t>
            </w:r>
          </w:p>
        </w:tc>
        <w:tc>
          <w:tcPr>
            <w:tcW w:w="2340" w:type="dxa"/>
            <w:tcBorders>
              <w:top w:val="single" w:sz="4" w:space="0" w:color="auto"/>
              <w:left w:val="single" w:sz="4" w:space="0" w:color="auto"/>
              <w:bottom w:val="single" w:sz="4" w:space="0" w:color="auto"/>
              <w:right w:val="single" w:sz="4" w:space="0" w:color="auto"/>
            </w:tcBorders>
          </w:tcPr>
          <w:p w:rsidR="004819C3" w:rsidRPr="00310ACB" w:rsidRDefault="004819C3" w:rsidP="00310ACB"/>
        </w:tc>
      </w:tr>
    </w:tbl>
    <w:p w:rsidR="00310ACB" w:rsidRPr="00310ACB" w:rsidRDefault="00310ACB" w:rsidP="00310ACB"/>
    <w:p w:rsidR="00310ACB" w:rsidRPr="00310ACB" w:rsidRDefault="00310ACB" w:rsidP="00310ACB">
      <w:pPr>
        <w:rPr>
          <w:iCs/>
          <w:sz w:val="16"/>
        </w:rPr>
      </w:pPr>
    </w:p>
    <w:p w:rsidR="00310ACB" w:rsidRPr="00310ACB" w:rsidRDefault="00310ACB" w:rsidP="00310ACB">
      <w:pPr>
        <w:rPr>
          <w:iCs/>
          <w:sz w:val="16"/>
        </w:rPr>
      </w:pPr>
    </w:p>
    <w:p w:rsidR="00310ACB" w:rsidRDefault="00310ACB">
      <w:pPr>
        <w:rPr>
          <w:iCs/>
          <w:sz w:val="16"/>
        </w:rPr>
      </w:pPr>
    </w:p>
    <w:sectPr w:rsidR="00310ACB" w:rsidSect="0033434C">
      <w:headerReference w:type="default" r:id="rId78"/>
      <w:footerReference w:type="default" r:id="rId79"/>
      <w:pgSz w:w="12240" w:h="15840"/>
      <w:pgMar w:top="1152" w:right="720" w:bottom="1152"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roychd" w:date="2012-06-04T17:09:00Z" w:initials="r">
    <w:p w:rsidR="005A5992" w:rsidRDefault="005A5992">
      <w:pPr>
        <w:pStyle w:val="CommentText"/>
      </w:pPr>
      <w:r>
        <w:rPr>
          <w:rStyle w:val="CommentReference"/>
        </w:rPr>
        <w:annotationRef/>
      </w:r>
      <w:r>
        <w:t>Should thins say authentication history or something like that</w:t>
      </w:r>
    </w:p>
  </w:comment>
  <w:comment w:id="41" w:author="raon3" w:date="2012-05-22T12:14:00Z" w:initials="r">
    <w:p w:rsidR="005A5992" w:rsidRDefault="005A5992">
      <w:pPr>
        <w:pStyle w:val="CommentText"/>
      </w:pPr>
      <w:r>
        <w:rPr>
          <w:rStyle w:val="CommentReference"/>
        </w:rPr>
        <w:annotationRef/>
      </w:r>
      <w:proofErr w:type="gramStart"/>
      <w:r>
        <w:t>screenshot</w:t>
      </w:r>
      <w:proofErr w:type="gramEnd"/>
      <w:r>
        <w:t xml:space="preserve"> to be updated after implementation of the UI enhancement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992" w:rsidRDefault="005A5992">
      <w:r>
        <w:separator/>
      </w:r>
    </w:p>
  </w:endnote>
  <w:endnote w:type="continuationSeparator" w:id="0">
    <w:p w:rsidR="005A5992" w:rsidRDefault="005A5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92" w:rsidRDefault="005A5992">
    <w:pPr>
      <w:pStyle w:val="Footer"/>
      <w:pBdr>
        <w:top w:val="single" w:sz="4" w:space="1" w:color="auto"/>
      </w:pBdr>
      <w:tabs>
        <w:tab w:val="clear" w:pos="8640"/>
        <w:tab w:val="right" w:pos="10080"/>
      </w:tabs>
    </w:pPr>
    <w:r>
      <w:t>RSA Security Inc.  Company Confidential</w:t>
    </w:r>
    <w:r>
      <w:tab/>
    </w:r>
    <w:r>
      <w:tab/>
      <w:t xml:space="preserve">Page </w:t>
    </w:r>
    <w:r>
      <w:rPr>
        <w:rStyle w:val="PageNumber"/>
        <w:b/>
        <w:sz w:val="22"/>
      </w:rPr>
      <w:fldChar w:fldCharType="begin"/>
    </w:r>
    <w:r>
      <w:rPr>
        <w:rStyle w:val="PageNumber"/>
        <w:b/>
        <w:sz w:val="22"/>
      </w:rPr>
      <w:instrText xml:space="preserve"> PAGE </w:instrText>
    </w:r>
    <w:r>
      <w:rPr>
        <w:rStyle w:val="PageNumber"/>
        <w:b/>
        <w:sz w:val="22"/>
      </w:rPr>
      <w:fldChar w:fldCharType="separate"/>
    </w:r>
    <w:r w:rsidR="00F743A6">
      <w:rPr>
        <w:rStyle w:val="PageNumber"/>
        <w:b/>
        <w:noProof/>
        <w:sz w:val="22"/>
      </w:rPr>
      <w:t>9</w:t>
    </w:r>
    <w:r>
      <w:rPr>
        <w:rStyle w:val="PageNumber"/>
        <w:b/>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992" w:rsidRDefault="005A5992">
      <w:r>
        <w:separator/>
      </w:r>
    </w:p>
  </w:footnote>
  <w:footnote w:type="continuationSeparator" w:id="0">
    <w:p w:rsidR="005A5992" w:rsidRDefault="005A5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92" w:rsidRDefault="005A5992">
    <w:pPr>
      <w:pStyle w:val="Header"/>
      <w:tabs>
        <w:tab w:val="clear" w:pos="8640"/>
        <w:tab w:val="right" w:pos="10080"/>
      </w:tabs>
      <w:ind w:firstLine="1440"/>
    </w:pPr>
    <w:r>
      <w:rPr>
        <w:noProof/>
        <w:sz w:val="20"/>
      </w:rPr>
      <w:drawing>
        <wp:anchor distT="0" distB="0" distL="114300" distR="114300" simplePos="0" relativeHeight="251657728" behindDoc="0" locked="0" layoutInCell="0" allowOverlap="1" wp14:anchorId="1E3F6B53" wp14:editId="02050D92">
          <wp:simplePos x="0" y="0"/>
          <wp:positionH relativeFrom="column">
            <wp:posOffset>0</wp:posOffset>
          </wp:positionH>
          <wp:positionV relativeFrom="paragraph">
            <wp:posOffset>-68580</wp:posOffset>
          </wp:positionV>
          <wp:extent cx="737235" cy="525780"/>
          <wp:effectExtent l="19050" t="0" r="5715" b="0"/>
          <wp:wrapThrough wrapText="bothSides">
            <wp:wrapPolygon edited="0">
              <wp:start x="-558" y="0"/>
              <wp:lineTo x="-558" y="21130"/>
              <wp:lineTo x="21767" y="21130"/>
              <wp:lineTo x="21767" y="0"/>
              <wp:lineTo x="-558" y="0"/>
            </wp:wrapPolygon>
          </wp:wrapThrough>
          <wp:docPr id="4" name="Picture 4" descr="RSA_Securit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A_Security_logo"/>
                  <pic:cNvPicPr>
                    <a:picLocks noChangeAspect="1" noChangeArrowheads="1"/>
                  </pic:cNvPicPr>
                </pic:nvPicPr>
                <pic:blipFill>
                  <a:blip r:embed="rId1"/>
                  <a:srcRect/>
                  <a:stretch>
                    <a:fillRect/>
                  </a:stretch>
                </pic:blipFill>
                <pic:spPr bwMode="auto">
                  <a:xfrm>
                    <a:off x="0" y="0"/>
                    <a:ext cx="737235" cy="525780"/>
                  </a:xfrm>
                  <a:prstGeom prst="rect">
                    <a:avLst/>
                  </a:prstGeom>
                  <a:noFill/>
                  <a:ln w="9525">
                    <a:noFill/>
                    <a:miter lim="800000"/>
                    <a:headEnd/>
                    <a:tailEnd/>
                  </a:ln>
                </pic:spPr>
              </pic:pic>
            </a:graphicData>
          </a:graphic>
        </wp:anchor>
      </w:drawing>
    </w:r>
    <w:r w:rsidRPr="000C15DA">
      <w:rPr>
        <w:noProof/>
        <w:sz w:val="20"/>
      </w:rPr>
      <w:t xml:space="preserve"> </w:t>
    </w:r>
    <w:r>
      <w:rPr>
        <w:noProof/>
        <w:sz w:val="20"/>
      </w:rPr>
      <w:t>UXD</w:t>
    </w:r>
    <w:r>
      <w:rPr>
        <w:sz w:val="20"/>
      </w:rPr>
      <w:t xml:space="preserve"> Specification – (Denali)</w:t>
    </w:r>
    <w:r>
      <w:rPr>
        <w:sz w:val="20"/>
      </w:rPr>
      <w:tab/>
    </w:r>
    <w:r>
      <w:rPr>
        <w:sz w:val="20"/>
      </w:rPr>
      <w:tab/>
    </w:r>
    <w:r>
      <w:t xml:space="preserve">Last Saved: </w:t>
    </w:r>
    <w:r>
      <w:fldChar w:fldCharType="begin"/>
    </w:r>
    <w:r>
      <w:instrText xml:space="preserve"> DATE \@ "M/d/yyyy" </w:instrText>
    </w:r>
    <w:r>
      <w:fldChar w:fldCharType="separate"/>
    </w:r>
    <w:ins w:id="156" w:author="Dipankar" w:date="2013-02-19T14:46:00Z">
      <w:r>
        <w:rPr>
          <w:noProof/>
        </w:rPr>
        <w:t>2/19/2013</w:t>
      </w:r>
    </w:ins>
    <w:del w:id="157" w:author="Dipankar" w:date="2013-02-19T14:46:00Z">
      <w:r w:rsidDel="005A5992">
        <w:rPr>
          <w:noProof/>
        </w:rPr>
        <w:delText>2/7/2013</w:delText>
      </w:r>
    </w:del>
    <w:r>
      <w:rPr>
        <w:noProof/>
      </w:rPr>
      <w:fldChar w:fldCharType="end"/>
    </w:r>
    <w:r>
      <w:tab/>
    </w:r>
  </w:p>
  <w:p w:rsidR="005A5992" w:rsidRDefault="005A5992">
    <w:pPr>
      <w:pStyle w:val="Footer"/>
      <w:pBdr>
        <w:bottom w:val="single" w:sz="4" w:space="1" w:color="auto"/>
      </w:pBdr>
      <w:tabs>
        <w:tab w:val="clear" w:pos="8640"/>
        <w:tab w:val="right" w:pos="10080"/>
      </w:tabs>
    </w:pPr>
    <w:r>
      <w:tab/>
    </w:r>
    <w:r>
      <w:tab/>
    </w:r>
  </w:p>
  <w:p w:rsidR="005A5992" w:rsidRDefault="005A5992">
    <w:pPr>
      <w:pStyle w:val="Footer"/>
      <w:pBdr>
        <w:bottom w:val="single" w:sz="4" w:space="1" w:color="auto"/>
      </w:pBdr>
      <w:tabs>
        <w:tab w:val="clear" w:pos="8640"/>
        <w:tab w:val="right" w:pos="10080"/>
      </w:tabs>
    </w:pPr>
  </w:p>
  <w:p w:rsidR="005A5992" w:rsidRDefault="005A5992">
    <w:pPr>
      <w:pStyle w:val="Footer"/>
      <w:pBdr>
        <w:bottom w:val="single" w:sz="4" w:space="1" w:color="auto"/>
      </w:pBdr>
      <w:jc w:val="right"/>
    </w:pPr>
  </w:p>
  <w:p w:rsidR="005A5992" w:rsidRDefault="005A5992">
    <w:pPr>
      <w:pStyle w:val="Footer"/>
      <w:pBdr>
        <w:bottom w:val="single" w:sz="4"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1633F"/>
    <w:multiLevelType w:val="hybridMultilevel"/>
    <w:tmpl w:val="41827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58567C"/>
    <w:multiLevelType w:val="hybridMultilevel"/>
    <w:tmpl w:val="4CC6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081FE1"/>
    <w:multiLevelType w:val="multilevel"/>
    <w:tmpl w:val="5A94315A"/>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504623A"/>
    <w:multiLevelType w:val="hybridMultilevel"/>
    <w:tmpl w:val="1B84FF24"/>
    <w:lvl w:ilvl="0" w:tplc="8A94C7B6">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B408E5"/>
    <w:multiLevelType w:val="multilevel"/>
    <w:tmpl w:val="ADDC6954"/>
    <w:lvl w:ilvl="0">
      <w:start w:val="1"/>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C565668"/>
    <w:multiLevelType w:val="hybridMultilevel"/>
    <w:tmpl w:val="26A4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2219A"/>
    <w:multiLevelType w:val="multilevel"/>
    <w:tmpl w:val="A9A6BE0C"/>
    <w:lvl w:ilvl="0">
      <w:start w:val="1"/>
      <w:numFmt w:val="decimal"/>
      <w:lvlText w:val="%1"/>
      <w:lvlJc w:val="left"/>
      <w:pPr>
        <w:tabs>
          <w:tab w:val="num" w:pos="885"/>
        </w:tabs>
        <w:ind w:left="885" w:hanging="885"/>
      </w:pPr>
      <w:rPr>
        <w:rFonts w:hint="default"/>
      </w:rPr>
    </w:lvl>
    <w:lvl w:ilvl="1">
      <w:start w:val="2"/>
      <w:numFmt w:val="decimal"/>
      <w:lvlText w:val="%1.%2"/>
      <w:lvlJc w:val="left"/>
      <w:pPr>
        <w:tabs>
          <w:tab w:val="num" w:pos="885"/>
        </w:tabs>
        <w:ind w:left="885" w:hanging="885"/>
      </w:pPr>
      <w:rPr>
        <w:rFonts w:hint="default"/>
      </w:rPr>
    </w:lvl>
    <w:lvl w:ilvl="2">
      <w:start w:val="1"/>
      <w:numFmt w:val="decimal"/>
      <w:lvlText w:val="%1.%2.%3"/>
      <w:lvlJc w:val="left"/>
      <w:pPr>
        <w:tabs>
          <w:tab w:val="num" w:pos="1080"/>
        </w:tabs>
        <w:ind w:left="1080" w:hanging="1080"/>
      </w:pPr>
      <w:rPr>
        <w:rFonts w:hint="default"/>
      </w:rPr>
    </w:lvl>
    <w:lvl w:ilvl="3">
      <w:start w:val="6"/>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57828E0"/>
    <w:multiLevelType w:val="hybridMultilevel"/>
    <w:tmpl w:val="B5865642"/>
    <w:lvl w:ilvl="0" w:tplc="072A2932">
      <w:start w:val="1"/>
      <w:numFmt w:val="bullet"/>
      <w:lvlText w:val=""/>
      <w:lvlJc w:val="left"/>
      <w:pPr>
        <w:tabs>
          <w:tab w:val="num" w:pos="572"/>
        </w:tabs>
        <w:ind w:left="288" w:firstLine="0"/>
      </w:pPr>
      <w:rPr>
        <w:rFonts w:ascii="Symbol" w:hAnsi="Symbol" w:cs="Times New Roman" w:hint="default"/>
        <w:b w:val="0"/>
        <w:i w:val="0"/>
        <w:color w:val="auto"/>
        <w:sz w:val="20"/>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D87FFE"/>
    <w:multiLevelType w:val="multilevel"/>
    <w:tmpl w:val="FD14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BD3946"/>
    <w:multiLevelType w:val="hybridMultilevel"/>
    <w:tmpl w:val="4F1449E8"/>
    <w:lvl w:ilvl="0" w:tplc="46B61A2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C72114"/>
    <w:multiLevelType w:val="hybridMultilevel"/>
    <w:tmpl w:val="3E9EB32C"/>
    <w:lvl w:ilvl="0" w:tplc="819A5D00">
      <w:start w:val="1"/>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8D3273C"/>
    <w:multiLevelType w:val="hybridMultilevel"/>
    <w:tmpl w:val="C0DAF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D634797"/>
    <w:multiLevelType w:val="multilevel"/>
    <w:tmpl w:val="39189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83E2FE0"/>
    <w:multiLevelType w:val="multilevel"/>
    <w:tmpl w:val="CB2CFADE"/>
    <w:lvl w:ilvl="0">
      <w:start w:val="1"/>
      <w:numFmt w:val="decimal"/>
      <w:lvlText w:val="%1"/>
      <w:lvlJc w:val="left"/>
      <w:pPr>
        <w:tabs>
          <w:tab w:val="num" w:pos="1035"/>
        </w:tabs>
        <w:ind w:left="1035" w:hanging="1035"/>
      </w:pPr>
      <w:rPr>
        <w:rFonts w:hint="default"/>
      </w:rPr>
    </w:lvl>
    <w:lvl w:ilvl="1">
      <w:start w:val="2"/>
      <w:numFmt w:val="decimal"/>
      <w:lvlText w:val="%1.%2"/>
      <w:lvlJc w:val="left"/>
      <w:pPr>
        <w:tabs>
          <w:tab w:val="num" w:pos="1035"/>
        </w:tabs>
        <w:ind w:left="1035" w:hanging="1035"/>
      </w:pPr>
      <w:rPr>
        <w:rFonts w:hint="default"/>
      </w:rPr>
    </w:lvl>
    <w:lvl w:ilvl="2">
      <w:start w:val="1"/>
      <w:numFmt w:val="decimal"/>
      <w:lvlText w:val="%1.%2.%3"/>
      <w:lvlJc w:val="left"/>
      <w:pPr>
        <w:tabs>
          <w:tab w:val="num" w:pos="1080"/>
        </w:tabs>
        <w:ind w:left="1080" w:hanging="1080"/>
      </w:pPr>
      <w:rPr>
        <w:rFonts w:hint="default"/>
      </w:rPr>
    </w:lvl>
    <w:lvl w:ilvl="3">
      <w:start w:val="1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nsid w:val="4B6F2ED8"/>
    <w:multiLevelType w:val="hybridMultilevel"/>
    <w:tmpl w:val="D2A21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725EF7"/>
    <w:multiLevelType w:val="multilevel"/>
    <w:tmpl w:val="E796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240BF1"/>
    <w:multiLevelType w:val="hybridMultilevel"/>
    <w:tmpl w:val="8B3A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B9F327B"/>
    <w:multiLevelType w:val="multilevel"/>
    <w:tmpl w:val="8812B32E"/>
    <w:lvl w:ilvl="0">
      <w:start w:val="1"/>
      <w:numFmt w:val="decimal"/>
      <w:lvlText w:val="%1"/>
      <w:lvlJc w:val="left"/>
      <w:pPr>
        <w:tabs>
          <w:tab w:val="num" w:pos="885"/>
        </w:tabs>
        <w:ind w:left="885" w:hanging="885"/>
      </w:pPr>
      <w:rPr>
        <w:rFonts w:hint="default"/>
      </w:rPr>
    </w:lvl>
    <w:lvl w:ilvl="1">
      <w:start w:val="2"/>
      <w:numFmt w:val="decimal"/>
      <w:lvlText w:val="%1.%2"/>
      <w:lvlJc w:val="left"/>
      <w:pPr>
        <w:tabs>
          <w:tab w:val="num" w:pos="885"/>
        </w:tabs>
        <w:ind w:left="885" w:hanging="885"/>
      </w:pPr>
      <w:rPr>
        <w:rFonts w:hint="default"/>
      </w:rPr>
    </w:lvl>
    <w:lvl w:ilvl="2">
      <w:start w:val="1"/>
      <w:numFmt w:val="decimal"/>
      <w:lvlText w:val="%1.%2.%3"/>
      <w:lvlJc w:val="left"/>
      <w:pPr>
        <w:tabs>
          <w:tab w:val="num" w:pos="1080"/>
        </w:tabs>
        <w:ind w:left="1080" w:hanging="1080"/>
      </w:pPr>
      <w:rPr>
        <w:rFonts w:hint="default"/>
      </w:rPr>
    </w:lvl>
    <w:lvl w:ilvl="3">
      <w:start w:val="8"/>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720B72BE"/>
    <w:multiLevelType w:val="hybridMultilevel"/>
    <w:tmpl w:val="82B4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28534A"/>
    <w:multiLevelType w:val="multilevel"/>
    <w:tmpl w:val="1840D4D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8743CB9"/>
    <w:multiLevelType w:val="multilevel"/>
    <w:tmpl w:val="745EA02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num w:numId="1">
    <w:abstractNumId w:val="19"/>
  </w:num>
  <w:num w:numId="2">
    <w:abstractNumId w:val="7"/>
  </w:num>
  <w:num w:numId="3">
    <w:abstractNumId w:val="2"/>
  </w:num>
  <w:num w:numId="4">
    <w:abstractNumId w:val="14"/>
  </w:num>
  <w:num w:numId="5">
    <w:abstractNumId w:val="5"/>
  </w:num>
  <w:num w:numId="6">
    <w:abstractNumId w:val="11"/>
  </w:num>
  <w:num w:numId="7">
    <w:abstractNumId w:val="18"/>
  </w:num>
  <w:num w:numId="8">
    <w:abstractNumId w:val="1"/>
  </w:num>
  <w:num w:numId="9">
    <w:abstractNumId w:val="0"/>
  </w:num>
  <w:num w:numId="10">
    <w:abstractNumId w:val="4"/>
  </w:num>
  <w:num w:numId="11">
    <w:abstractNumId w:val="15"/>
  </w:num>
  <w:num w:numId="12">
    <w:abstractNumId w:val="8"/>
  </w:num>
  <w:num w:numId="13">
    <w:abstractNumId w:val="9"/>
  </w:num>
  <w:num w:numId="14">
    <w:abstractNumId w:val="17"/>
  </w:num>
  <w:num w:numId="15">
    <w:abstractNumId w:val="13"/>
  </w:num>
  <w:num w:numId="16">
    <w:abstractNumId w:val="6"/>
  </w:num>
  <w:num w:numId="17">
    <w:abstractNumId w:val="12"/>
  </w:num>
  <w:num w:numId="18">
    <w:abstractNumId w:val="20"/>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104449">
      <o:colormru v:ext="edit" colors="silver,#ffe9e9,#ffd1f4,#ffe2b7,#fff1dd,#f1f8dc,#ffdbb7,#fcc"/>
      <o:colormenu v:ext="edit" fillcolor="none" strokecolor="black"/>
    </o:shapedefaults>
  </w:hdrShapeDefaults>
  <w:footnotePr>
    <w:footnote w:id="-1"/>
    <w:footnote w:id="0"/>
  </w:footnotePr>
  <w:endnotePr>
    <w:endnote w:id="-1"/>
    <w:endnote w:id="0"/>
  </w:endnotePr>
  <w:compat>
    <w:useFELayout/>
    <w:compatSetting w:name="compatibilityMode" w:uri="http://schemas.microsoft.com/office/word" w:val="12"/>
  </w:compat>
  <w:rsids>
    <w:rsidRoot w:val="00865140"/>
    <w:rsid w:val="00001335"/>
    <w:rsid w:val="00001BC4"/>
    <w:rsid w:val="00001FC8"/>
    <w:rsid w:val="0000295D"/>
    <w:rsid w:val="000029A9"/>
    <w:rsid w:val="00003388"/>
    <w:rsid w:val="0000433E"/>
    <w:rsid w:val="00004F68"/>
    <w:rsid w:val="00004FDD"/>
    <w:rsid w:val="0000546F"/>
    <w:rsid w:val="000055AC"/>
    <w:rsid w:val="0000575A"/>
    <w:rsid w:val="00006205"/>
    <w:rsid w:val="000069DC"/>
    <w:rsid w:val="00006AAC"/>
    <w:rsid w:val="00006DDA"/>
    <w:rsid w:val="00006F17"/>
    <w:rsid w:val="0000716E"/>
    <w:rsid w:val="0000721F"/>
    <w:rsid w:val="00007222"/>
    <w:rsid w:val="000077FE"/>
    <w:rsid w:val="000101DC"/>
    <w:rsid w:val="00010349"/>
    <w:rsid w:val="00010795"/>
    <w:rsid w:val="000107B0"/>
    <w:rsid w:val="000116B4"/>
    <w:rsid w:val="000116C1"/>
    <w:rsid w:val="0001176F"/>
    <w:rsid w:val="00011BAA"/>
    <w:rsid w:val="00012509"/>
    <w:rsid w:val="0001275B"/>
    <w:rsid w:val="00012B66"/>
    <w:rsid w:val="0001357E"/>
    <w:rsid w:val="00013B15"/>
    <w:rsid w:val="00013E24"/>
    <w:rsid w:val="000146C4"/>
    <w:rsid w:val="00015789"/>
    <w:rsid w:val="00016700"/>
    <w:rsid w:val="00016CDE"/>
    <w:rsid w:val="000179F1"/>
    <w:rsid w:val="00017B55"/>
    <w:rsid w:val="00020B14"/>
    <w:rsid w:val="00020D64"/>
    <w:rsid w:val="00020DFE"/>
    <w:rsid w:val="000213D8"/>
    <w:rsid w:val="00021612"/>
    <w:rsid w:val="000219B9"/>
    <w:rsid w:val="0002204C"/>
    <w:rsid w:val="0002215F"/>
    <w:rsid w:val="00022389"/>
    <w:rsid w:val="0002243B"/>
    <w:rsid w:val="00022A27"/>
    <w:rsid w:val="00022B3C"/>
    <w:rsid w:val="00023564"/>
    <w:rsid w:val="00023E86"/>
    <w:rsid w:val="00024C0D"/>
    <w:rsid w:val="00025C94"/>
    <w:rsid w:val="000262EE"/>
    <w:rsid w:val="000263D7"/>
    <w:rsid w:val="00027918"/>
    <w:rsid w:val="00027A9C"/>
    <w:rsid w:val="0003017A"/>
    <w:rsid w:val="00030B27"/>
    <w:rsid w:val="00030E05"/>
    <w:rsid w:val="00031280"/>
    <w:rsid w:val="00031585"/>
    <w:rsid w:val="000318FE"/>
    <w:rsid w:val="000321BD"/>
    <w:rsid w:val="000326B2"/>
    <w:rsid w:val="000327F6"/>
    <w:rsid w:val="00032BD6"/>
    <w:rsid w:val="00033475"/>
    <w:rsid w:val="00034025"/>
    <w:rsid w:val="000341EF"/>
    <w:rsid w:val="0003428B"/>
    <w:rsid w:val="000344C1"/>
    <w:rsid w:val="00034A00"/>
    <w:rsid w:val="0003511B"/>
    <w:rsid w:val="000356A0"/>
    <w:rsid w:val="0003572F"/>
    <w:rsid w:val="00035D53"/>
    <w:rsid w:val="000362AF"/>
    <w:rsid w:val="000363F2"/>
    <w:rsid w:val="00036690"/>
    <w:rsid w:val="0003702D"/>
    <w:rsid w:val="00037748"/>
    <w:rsid w:val="000400AE"/>
    <w:rsid w:val="00041762"/>
    <w:rsid w:val="00041ACA"/>
    <w:rsid w:val="00042369"/>
    <w:rsid w:val="00042B9C"/>
    <w:rsid w:val="00042FF2"/>
    <w:rsid w:val="00043204"/>
    <w:rsid w:val="000433FC"/>
    <w:rsid w:val="00043CD6"/>
    <w:rsid w:val="00044364"/>
    <w:rsid w:val="000459F2"/>
    <w:rsid w:val="00045E1F"/>
    <w:rsid w:val="000473D6"/>
    <w:rsid w:val="000474FC"/>
    <w:rsid w:val="00047930"/>
    <w:rsid w:val="000501F3"/>
    <w:rsid w:val="000509B9"/>
    <w:rsid w:val="00050DD4"/>
    <w:rsid w:val="00052044"/>
    <w:rsid w:val="00052C6C"/>
    <w:rsid w:val="00053379"/>
    <w:rsid w:val="00053911"/>
    <w:rsid w:val="00053D86"/>
    <w:rsid w:val="00053E4A"/>
    <w:rsid w:val="0005496F"/>
    <w:rsid w:val="00054AC5"/>
    <w:rsid w:val="00054D0E"/>
    <w:rsid w:val="00054E96"/>
    <w:rsid w:val="00055446"/>
    <w:rsid w:val="00056714"/>
    <w:rsid w:val="000570D4"/>
    <w:rsid w:val="000573CF"/>
    <w:rsid w:val="0005785C"/>
    <w:rsid w:val="00057BD6"/>
    <w:rsid w:val="000614F2"/>
    <w:rsid w:val="0006151F"/>
    <w:rsid w:val="00061F19"/>
    <w:rsid w:val="00062449"/>
    <w:rsid w:val="00063795"/>
    <w:rsid w:val="00063D10"/>
    <w:rsid w:val="00064C53"/>
    <w:rsid w:val="0006510B"/>
    <w:rsid w:val="000651B7"/>
    <w:rsid w:val="0006550B"/>
    <w:rsid w:val="0006563A"/>
    <w:rsid w:val="00065F00"/>
    <w:rsid w:val="00066800"/>
    <w:rsid w:val="00066C97"/>
    <w:rsid w:val="00067ED4"/>
    <w:rsid w:val="00070183"/>
    <w:rsid w:val="00070438"/>
    <w:rsid w:val="00071661"/>
    <w:rsid w:val="00071EB6"/>
    <w:rsid w:val="0007233A"/>
    <w:rsid w:val="00072E57"/>
    <w:rsid w:val="000732B1"/>
    <w:rsid w:val="000736B2"/>
    <w:rsid w:val="00073798"/>
    <w:rsid w:val="000739B7"/>
    <w:rsid w:val="00074B66"/>
    <w:rsid w:val="00074EFD"/>
    <w:rsid w:val="000759F2"/>
    <w:rsid w:val="00076263"/>
    <w:rsid w:val="00076A99"/>
    <w:rsid w:val="00076C5D"/>
    <w:rsid w:val="000770DB"/>
    <w:rsid w:val="0007789B"/>
    <w:rsid w:val="00077EA8"/>
    <w:rsid w:val="00080A84"/>
    <w:rsid w:val="00080DA8"/>
    <w:rsid w:val="0008128C"/>
    <w:rsid w:val="0008289F"/>
    <w:rsid w:val="00082D64"/>
    <w:rsid w:val="00082E5E"/>
    <w:rsid w:val="00083C10"/>
    <w:rsid w:val="00083EC5"/>
    <w:rsid w:val="0008469C"/>
    <w:rsid w:val="00085018"/>
    <w:rsid w:val="000850E0"/>
    <w:rsid w:val="0008600A"/>
    <w:rsid w:val="0008656F"/>
    <w:rsid w:val="0008678F"/>
    <w:rsid w:val="0008776D"/>
    <w:rsid w:val="00087D81"/>
    <w:rsid w:val="00090230"/>
    <w:rsid w:val="00090BFC"/>
    <w:rsid w:val="00090F48"/>
    <w:rsid w:val="00090FFA"/>
    <w:rsid w:val="0009121D"/>
    <w:rsid w:val="0009128E"/>
    <w:rsid w:val="00092BFE"/>
    <w:rsid w:val="00092F19"/>
    <w:rsid w:val="00093E0C"/>
    <w:rsid w:val="000943C0"/>
    <w:rsid w:val="00094418"/>
    <w:rsid w:val="000944D6"/>
    <w:rsid w:val="00094A90"/>
    <w:rsid w:val="00095094"/>
    <w:rsid w:val="00095D18"/>
    <w:rsid w:val="00096066"/>
    <w:rsid w:val="000967C1"/>
    <w:rsid w:val="000972C5"/>
    <w:rsid w:val="000A16D7"/>
    <w:rsid w:val="000A2918"/>
    <w:rsid w:val="000A2FCF"/>
    <w:rsid w:val="000A343F"/>
    <w:rsid w:val="000A466A"/>
    <w:rsid w:val="000A571E"/>
    <w:rsid w:val="000A5C95"/>
    <w:rsid w:val="000A63EF"/>
    <w:rsid w:val="000A65BA"/>
    <w:rsid w:val="000A7DD4"/>
    <w:rsid w:val="000B032D"/>
    <w:rsid w:val="000B0680"/>
    <w:rsid w:val="000B1005"/>
    <w:rsid w:val="000B1087"/>
    <w:rsid w:val="000B12E2"/>
    <w:rsid w:val="000B1315"/>
    <w:rsid w:val="000B15B3"/>
    <w:rsid w:val="000B1B94"/>
    <w:rsid w:val="000B1F68"/>
    <w:rsid w:val="000B20F4"/>
    <w:rsid w:val="000B215C"/>
    <w:rsid w:val="000B2AF1"/>
    <w:rsid w:val="000B2C38"/>
    <w:rsid w:val="000B33E8"/>
    <w:rsid w:val="000B3E5A"/>
    <w:rsid w:val="000B4077"/>
    <w:rsid w:val="000B4230"/>
    <w:rsid w:val="000B4989"/>
    <w:rsid w:val="000B596D"/>
    <w:rsid w:val="000B5CAC"/>
    <w:rsid w:val="000B62E9"/>
    <w:rsid w:val="000B6B06"/>
    <w:rsid w:val="000B6BF3"/>
    <w:rsid w:val="000B702E"/>
    <w:rsid w:val="000B71D8"/>
    <w:rsid w:val="000C0627"/>
    <w:rsid w:val="000C15DA"/>
    <w:rsid w:val="000C2391"/>
    <w:rsid w:val="000C24EE"/>
    <w:rsid w:val="000C255A"/>
    <w:rsid w:val="000C2691"/>
    <w:rsid w:val="000C2AAD"/>
    <w:rsid w:val="000C32B8"/>
    <w:rsid w:val="000C3D5D"/>
    <w:rsid w:val="000C4601"/>
    <w:rsid w:val="000C46C1"/>
    <w:rsid w:val="000C4F91"/>
    <w:rsid w:val="000C5F30"/>
    <w:rsid w:val="000C6368"/>
    <w:rsid w:val="000C7059"/>
    <w:rsid w:val="000C70D2"/>
    <w:rsid w:val="000C7573"/>
    <w:rsid w:val="000C7C1D"/>
    <w:rsid w:val="000C7F00"/>
    <w:rsid w:val="000D007F"/>
    <w:rsid w:val="000D0850"/>
    <w:rsid w:val="000D08EF"/>
    <w:rsid w:val="000D11B5"/>
    <w:rsid w:val="000D1A4B"/>
    <w:rsid w:val="000D1CB6"/>
    <w:rsid w:val="000D2B96"/>
    <w:rsid w:val="000D32B4"/>
    <w:rsid w:val="000D33DA"/>
    <w:rsid w:val="000D3CB5"/>
    <w:rsid w:val="000D517C"/>
    <w:rsid w:val="000D54BC"/>
    <w:rsid w:val="000D5B0C"/>
    <w:rsid w:val="000D7DA4"/>
    <w:rsid w:val="000E0C1F"/>
    <w:rsid w:val="000E1261"/>
    <w:rsid w:val="000E2446"/>
    <w:rsid w:val="000E2CEA"/>
    <w:rsid w:val="000E2EE7"/>
    <w:rsid w:val="000E378E"/>
    <w:rsid w:val="000E399F"/>
    <w:rsid w:val="000E3C11"/>
    <w:rsid w:val="000E3C63"/>
    <w:rsid w:val="000E4584"/>
    <w:rsid w:val="000E4613"/>
    <w:rsid w:val="000E4D38"/>
    <w:rsid w:val="000E4F4E"/>
    <w:rsid w:val="000E5782"/>
    <w:rsid w:val="000E57E2"/>
    <w:rsid w:val="000E59D4"/>
    <w:rsid w:val="000E6184"/>
    <w:rsid w:val="000E6266"/>
    <w:rsid w:val="000E6380"/>
    <w:rsid w:val="000E6DC8"/>
    <w:rsid w:val="000E7354"/>
    <w:rsid w:val="000E764C"/>
    <w:rsid w:val="000E7A7F"/>
    <w:rsid w:val="000E7AD1"/>
    <w:rsid w:val="000F028B"/>
    <w:rsid w:val="000F0CDE"/>
    <w:rsid w:val="000F1CB6"/>
    <w:rsid w:val="000F310A"/>
    <w:rsid w:val="000F4426"/>
    <w:rsid w:val="000F44F8"/>
    <w:rsid w:val="000F4897"/>
    <w:rsid w:val="000F4ECE"/>
    <w:rsid w:val="000F53B6"/>
    <w:rsid w:val="000F550B"/>
    <w:rsid w:val="000F5CAF"/>
    <w:rsid w:val="000F6102"/>
    <w:rsid w:val="000F644E"/>
    <w:rsid w:val="000F6DA9"/>
    <w:rsid w:val="000F774E"/>
    <w:rsid w:val="000F791B"/>
    <w:rsid w:val="000F7E4B"/>
    <w:rsid w:val="00100928"/>
    <w:rsid w:val="00100F48"/>
    <w:rsid w:val="0010108F"/>
    <w:rsid w:val="00101680"/>
    <w:rsid w:val="001020CE"/>
    <w:rsid w:val="001034BD"/>
    <w:rsid w:val="00103B53"/>
    <w:rsid w:val="00104BF4"/>
    <w:rsid w:val="001057C9"/>
    <w:rsid w:val="00106119"/>
    <w:rsid w:val="00106217"/>
    <w:rsid w:val="00106912"/>
    <w:rsid w:val="00106A47"/>
    <w:rsid w:val="00106C32"/>
    <w:rsid w:val="0010708B"/>
    <w:rsid w:val="0010784A"/>
    <w:rsid w:val="0010798A"/>
    <w:rsid w:val="00110139"/>
    <w:rsid w:val="00110B8B"/>
    <w:rsid w:val="001124EB"/>
    <w:rsid w:val="00112889"/>
    <w:rsid w:val="00112FFD"/>
    <w:rsid w:val="001134DF"/>
    <w:rsid w:val="001136D4"/>
    <w:rsid w:val="0011392C"/>
    <w:rsid w:val="00114571"/>
    <w:rsid w:val="0011505E"/>
    <w:rsid w:val="00115985"/>
    <w:rsid w:val="00115D45"/>
    <w:rsid w:val="00116FE2"/>
    <w:rsid w:val="00117B48"/>
    <w:rsid w:val="00117D4F"/>
    <w:rsid w:val="00120E28"/>
    <w:rsid w:val="00120E5D"/>
    <w:rsid w:val="00121430"/>
    <w:rsid w:val="00121B83"/>
    <w:rsid w:val="0012284C"/>
    <w:rsid w:val="00122983"/>
    <w:rsid w:val="00124155"/>
    <w:rsid w:val="001241FF"/>
    <w:rsid w:val="00124575"/>
    <w:rsid w:val="00124830"/>
    <w:rsid w:val="00125BA2"/>
    <w:rsid w:val="00125DD9"/>
    <w:rsid w:val="00126570"/>
    <w:rsid w:val="001266C8"/>
    <w:rsid w:val="00126774"/>
    <w:rsid w:val="001269F4"/>
    <w:rsid w:val="00126B1F"/>
    <w:rsid w:val="00126E8C"/>
    <w:rsid w:val="00127167"/>
    <w:rsid w:val="00127448"/>
    <w:rsid w:val="00130160"/>
    <w:rsid w:val="00130B10"/>
    <w:rsid w:val="00130D82"/>
    <w:rsid w:val="00131287"/>
    <w:rsid w:val="00131317"/>
    <w:rsid w:val="0013169D"/>
    <w:rsid w:val="00132562"/>
    <w:rsid w:val="00133D2F"/>
    <w:rsid w:val="00133F5C"/>
    <w:rsid w:val="00133F95"/>
    <w:rsid w:val="00133FFC"/>
    <w:rsid w:val="0013418A"/>
    <w:rsid w:val="00134E08"/>
    <w:rsid w:val="001368C8"/>
    <w:rsid w:val="001369B0"/>
    <w:rsid w:val="00136CE8"/>
    <w:rsid w:val="00136D16"/>
    <w:rsid w:val="00136D77"/>
    <w:rsid w:val="00136DA9"/>
    <w:rsid w:val="00136E05"/>
    <w:rsid w:val="00140785"/>
    <w:rsid w:val="001407DD"/>
    <w:rsid w:val="00140A17"/>
    <w:rsid w:val="00141003"/>
    <w:rsid w:val="001413FC"/>
    <w:rsid w:val="00141D61"/>
    <w:rsid w:val="00142819"/>
    <w:rsid w:val="00142D09"/>
    <w:rsid w:val="00142E39"/>
    <w:rsid w:val="00143BD0"/>
    <w:rsid w:val="00143E5F"/>
    <w:rsid w:val="0014442C"/>
    <w:rsid w:val="00144935"/>
    <w:rsid w:val="00144955"/>
    <w:rsid w:val="00144C38"/>
    <w:rsid w:val="00145DCE"/>
    <w:rsid w:val="00145F93"/>
    <w:rsid w:val="001466E8"/>
    <w:rsid w:val="00147C32"/>
    <w:rsid w:val="00147D84"/>
    <w:rsid w:val="00147E3E"/>
    <w:rsid w:val="00147F75"/>
    <w:rsid w:val="00150371"/>
    <w:rsid w:val="00150C4F"/>
    <w:rsid w:val="00150D64"/>
    <w:rsid w:val="00151622"/>
    <w:rsid w:val="00151B85"/>
    <w:rsid w:val="00151D6C"/>
    <w:rsid w:val="00152A85"/>
    <w:rsid w:val="00152C10"/>
    <w:rsid w:val="00153A15"/>
    <w:rsid w:val="00154D4F"/>
    <w:rsid w:val="001551ED"/>
    <w:rsid w:val="00155BA8"/>
    <w:rsid w:val="00155FFF"/>
    <w:rsid w:val="001564A5"/>
    <w:rsid w:val="00156961"/>
    <w:rsid w:val="001572E9"/>
    <w:rsid w:val="00160368"/>
    <w:rsid w:val="001607C1"/>
    <w:rsid w:val="00162405"/>
    <w:rsid w:val="00162F31"/>
    <w:rsid w:val="001634BE"/>
    <w:rsid w:val="0016367E"/>
    <w:rsid w:val="00163B10"/>
    <w:rsid w:val="00163B67"/>
    <w:rsid w:val="001643D9"/>
    <w:rsid w:val="00164D13"/>
    <w:rsid w:val="00164FB6"/>
    <w:rsid w:val="00165490"/>
    <w:rsid w:val="001664A4"/>
    <w:rsid w:val="001664DB"/>
    <w:rsid w:val="00166A74"/>
    <w:rsid w:val="0016754F"/>
    <w:rsid w:val="001675BE"/>
    <w:rsid w:val="0016766F"/>
    <w:rsid w:val="001708B0"/>
    <w:rsid w:val="00171012"/>
    <w:rsid w:val="00171D22"/>
    <w:rsid w:val="001721C2"/>
    <w:rsid w:val="001726D2"/>
    <w:rsid w:val="001727EC"/>
    <w:rsid w:val="00173179"/>
    <w:rsid w:val="00173D3B"/>
    <w:rsid w:val="00174079"/>
    <w:rsid w:val="001747F6"/>
    <w:rsid w:val="001751B2"/>
    <w:rsid w:val="0017580E"/>
    <w:rsid w:val="00175956"/>
    <w:rsid w:val="0017647C"/>
    <w:rsid w:val="001764F2"/>
    <w:rsid w:val="001768F9"/>
    <w:rsid w:val="00176975"/>
    <w:rsid w:val="001771A7"/>
    <w:rsid w:val="0018024F"/>
    <w:rsid w:val="00180FDC"/>
    <w:rsid w:val="00181B58"/>
    <w:rsid w:val="00181E48"/>
    <w:rsid w:val="00182881"/>
    <w:rsid w:val="0018372F"/>
    <w:rsid w:val="0018381F"/>
    <w:rsid w:val="001839EA"/>
    <w:rsid w:val="001849A0"/>
    <w:rsid w:val="001853C1"/>
    <w:rsid w:val="001857DF"/>
    <w:rsid w:val="0018632A"/>
    <w:rsid w:val="00186679"/>
    <w:rsid w:val="00186FEA"/>
    <w:rsid w:val="00187753"/>
    <w:rsid w:val="00187873"/>
    <w:rsid w:val="0019060C"/>
    <w:rsid w:val="00190D00"/>
    <w:rsid w:val="00190F76"/>
    <w:rsid w:val="001916F1"/>
    <w:rsid w:val="00192EBC"/>
    <w:rsid w:val="00193388"/>
    <w:rsid w:val="001934C7"/>
    <w:rsid w:val="00193B0A"/>
    <w:rsid w:val="00194211"/>
    <w:rsid w:val="00194C3F"/>
    <w:rsid w:val="00194D7E"/>
    <w:rsid w:val="0019558B"/>
    <w:rsid w:val="00195F9E"/>
    <w:rsid w:val="001965CF"/>
    <w:rsid w:val="001965F9"/>
    <w:rsid w:val="00196709"/>
    <w:rsid w:val="0019735C"/>
    <w:rsid w:val="001975AD"/>
    <w:rsid w:val="001976BD"/>
    <w:rsid w:val="001A0D5B"/>
    <w:rsid w:val="001A2799"/>
    <w:rsid w:val="001A2B21"/>
    <w:rsid w:val="001A2FC1"/>
    <w:rsid w:val="001A3102"/>
    <w:rsid w:val="001A34D2"/>
    <w:rsid w:val="001A356C"/>
    <w:rsid w:val="001A4103"/>
    <w:rsid w:val="001A61B4"/>
    <w:rsid w:val="001A638B"/>
    <w:rsid w:val="001A64C2"/>
    <w:rsid w:val="001A654C"/>
    <w:rsid w:val="001A6653"/>
    <w:rsid w:val="001A6B4A"/>
    <w:rsid w:val="001A6B83"/>
    <w:rsid w:val="001A6FB0"/>
    <w:rsid w:val="001A71FE"/>
    <w:rsid w:val="001A77E7"/>
    <w:rsid w:val="001B01FD"/>
    <w:rsid w:val="001B0531"/>
    <w:rsid w:val="001B05D6"/>
    <w:rsid w:val="001B232C"/>
    <w:rsid w:val="001B3744"/>
    <w:rsid w:val="001B3E69"/>
    <w:rsid w:val="001B459F"/>
    <w:rsid w:val="001B6103"/>
    <w:rsid w:val="001B7A83"/>
    <w:rsid w:val="001B7FBA"/>
    <w:rsid w:val="001B7FCA"/>
    <w:rsid w:val="001C0223"/>
    <w:rsid w:val="001C029D"/>
    <w:rsid w:val="001C040A"/>
    <w:rsid w:val="001C04BE"/>
    <w:rsid w:val="001C0B18"/>
    <w:rsid w:val="001C14D2"/>
    <w:rsid w:val="001C4088"/>
    <w:rsid w:val="001C5CC7"/>
    <w:rsid w:val="001C5E0E"/>
    <w:rsid w:val="001C63E1"/>
    <w:rsid w:val="001C650F"/>
    <w:rsid w:val="001C68FD"/>
    <w:rsid w:val="001C7271"/>
    <w:rsid w:val="001C755D"/>
    <w:rsid w:val="001C7C3C"/>
    <w:rsid w:val="001D13D9"/>
    <w:rsid w:val="001D184A"/>
    <w:rsid w:val="001D25E9"/>
    <w:rsid w:val="001D2C4C"/>
    <w:rsid w:val="001D2E99"/>
    <w:rsid w:val="001D392E"/>
    <w:rsid w:val="001D3938"/>
    <w:rsid w:val="001D3AB7"/>
    <w:rsid w:val="001D4598"/>
    <w:rsid w:val="001D49BA"/>
    <w:rsid w:val="001D4AEA"/>
    <w:rsid w:val="001D530F"/>
    <w:rsid w:val="001D5A6A"/>
    <w:rsid w:val="001D5E0A"/>
    <w:rsid w:val="001D61BD"/>
    <w:rsid w:val="001D6483"/>
    <w:rsid w:val="001D6696"/>
    <w:rsid w:val="001D73E0"/>
    <w:rsid w:val="001D75AD"/>
    <w:rsid w:val="001D7D70"/>
    <w:rsid w:val="001E02F2"/>
    <w:rsid w:val="001E0F38"/>
    <w:rsid w:val="001E1104"/>
    <w:rsid w:val="001E11F1"/>
    <w:rsid w:val="001E1ACB"/>
    <w:rsid w:val="001E1F84"/>
    <w:rsid w:val="001E2ED0"/>
    <w:rsid w:val="001E4544"/>
    <w:rsid w:val="001E4708"/>
    <w:rsid w:val="001E4B6A"/>
    <w:rsid w:val="001E52EB"/>
    <w:rsid w:val="001E5823"/>
    <w:rsid w:val="001E5CB8"/>
    <w:rsid w:val="001E66A5"/>
    <w:rsid w:val="001E7929"/>
    <w:rsid w:val="001F0A71"/>
    <w:rsid w:val="001F1570"/>
    <w:rsid w:val="001F1D27"/>
    <w:rsid w:val="001F1E11"/>
    <w:rsid w:val="001F43D7"/>
    <w:rsid w:val="001F5346"/>
    <w:rsid w:val="001F55DD"/>
    <w:rsid w:val="001F5FAD"/>
    <w:rsid w:val="001F6DAD"/>
    <w:rsid w:val="001F7887"/>
    <w:rsid w:val="001F79AF"/>
    <w:rsid w:val="001F7F02"/>
    <w:rsid w:val="002013C5"/>
    <w:rsid w:val="002016AB"/>
    <w:rsid w:val="00201C20"/>
    <w:rsid w:val="00201D87"/>
    <w:rsid w:val="00202250"/>
    <w:rsid w:val="002026C3"/>
    <w:rsid w:val="00202709"/>
    <w:rsid w:val="00203110"/>
    <w:rsid w:val="00203139"/>
    <w:rsid w:val="0020327F"/>
    <w:rsid w:val="00203319"/>
    <w:rsid w:val="00204581"/>
    <w:rsid w:val="00204B05"/>
    <w:rsid w:val="0020509B"/>
    <w:rsid w:val="0020593C"/>
    <w:rsid w:val="00205A08"/>
    <w:rsid w:val="00205C0E"/>
    <w:rsid w:val="00205D3F"/>
    <w:rsid w:val="00205F9C"/>
    <w:rsid w:val="00207D82"/>
    <w:rsid w:val="002107CB"/>
    <w:rsid w:val="00211C2F"/>
    <w:rsid w:val="002120C1"/>
    <w:rsid w:val="002127B9"/>
    <w:rsid w:val="00212DC7"/>
    <w:rsid w:val="00212DED"/>
    <w:rsid w:val="00212E98"/>
    <w:rsid w:val="00213D66"/>
    <w:rsid w:val="00213ECE"/>
    <w:rsid w:val="002144D6"/>
    <w:rsid w:val="00214A20"/>
    <w:rsid w:val="00214E4C"/>
    <w:rsid w:val="002150E3"/>
    <w:rsid w:val="002156C6"/>
    <w:rsid w:val="002159A7"/>
    <w:rsid w:val="0021610E"/>
    <w:rsid w:val="002161AE"/>
    <w:rsid w:val="002176A1"/>
    <w:rsid w:val="002176A3"/>
    <w:rsid w:val="0022178E"/>
    <w:rsid w:val="00221B0F"/>
    <w:rsid w:val="00222085"/>
    <w:rsid w:val="002227C3"/>
    <w:rsid w:val="00222A83"/>
    <w:rsid w:val="00222BFB"/>
    <w:rsid w:val="00222C0B"/>
    <w:rsid w:val="00223501"/>
    <w:rsid w:val="00223F4A"/>
    <w:rsid w:val="0022412F"/>
    <w:rsid w:val="0022443A"/>
    <w:rsid w:val="002245D3"/>
    <w:rsid w:val="00224BCA"/>
    <w:rsid w:val="00224E90"/>
    <w:rsid w:val="002251DA"/>
    <w:rsid w:val="00225CD3"/>
    <w:rsid w:val="00225F15"/>
    <w:rsid w:val="002309EE"/>
    <w:rsid w:val="0023106E"/>
    <w:rsid w:val="002310EF"/>
    <w:rsid w:val="00233786"/>
    <w:rsid w:val="0023437C"/>
    <w:rsid w:val="00234409"/>
    <w:rsid w:val="002346D0"/>
    <w:rsid w:val="00234935"/>
    <w:rsid w:val="0023522E"/>
    <w:rsid w:val="00237E2F"/>
    <w:rsid w:val="00240471"/>
    <w:rsid w:val="00240789"/>
    <w:rsid w:val="0024089F"/>
    <w:rsid w:val="002412A3"/>
    <w:rsid w:val="00241EDF"/>
    <w:rsid w:val="00242292"/>
    <w:rsid w:val="002422DE"/>
    <w:rsid w:val="00242618"/>
    <w:rsid w:val="00242627"/>
    <w:rsid w:val="002427E7"/>
    <w:rsid w:val="00242A62"/>
    <w:rsid w:val="00242E15"/>
    <w:rsid w:val="00243B6B"/>
    <w:rsid w:val="0024409B"/>
    <w:rsid w:val="00245118"/>
    <w:rsid w:val="00245B7E"/>
    <w:rsid w:val="002463D1"/>
    <w:rsid w:val="00246528"/>
    <w:rsid w:val="0024652F"/>
    <w:rsid w:val="002479EB"/>
    <w:rsid w:val="00247B3D"/>
    <w:rsid w:val="002503D8"/>
    <w:rsid w:val="00250A48"/>
    <w:rsid w:val="00250D3F"/>
    <w:rsid w:val="002515D0"/>
    <w:rsid w:val="00252113"/>
    <w:rsid w:val="0025293C"/>
    <w:rsid w:val="00253116"/>
    <w:rsid w:val="00253214"/>
    <w:rsid w:val="002535E2"/>
    <w:rsid w:val="00254491"/>
    <w:rsid w:val="002548B2"/>
    <w:rsid w:val="00255443"/>
    <w:rsid w:val="0025666A"/>
    <w:rsid w:val="00256770"/>
    <w:rsid w:val="00256986"/>
    <w:rsid w:val="002605AC"/>
    <w:rsid w:val="00261277"/>
    <w:rsid w:val="00262428"/>
    <w:rsid w:val="00262759"/>
    <w:rsid w:val="00262ED5"/>
    <w:rsid w:val="00263677"/>
    <w:rsid w:val="00263725"/>
    <w:rsid w:val="00264048"/>
    <w:rsid w:val="00264D22"/>
    <w:rsid w:val="00265309"/>
    <w:rsid w:val="0026651F"/>
    <w:rsid w:val="002670FA"/>
    <w:rsid w:val="00267A40"/>
    <w:rsid w:val="00270182"/>
    <w:rsid w:val="00270697"/>
    <w:rsid w:val="00270C96"/>
    <w:rsid w:val="00271154"/>
    <w:rsid w:val="00271CFC"/>
    <w:rsid w:val="00271FFA"/>
    <w:rsid w:val="0027272B"/>
    <w:rsid w:val="002729B6"/>
    <w:rsid w:val="0027357B"/>
    <w:rsid w:val="00273999"/>
    <w:rsid w:val="002761D9"/>
    <w:rsid w:val="00276A08"/>
    <w:rsid w:val="002773CF"/>
    <w:rsid w:val="002778E9"/>
    <w:rsid w:val="002779C5"/>
    <w:rsid w:val="00277F64"/>
    <w:rsid w:val="00280306"/>
    <w:rsid w:val="002804B4"/>
    <w:rsid w:val="002805FB"/>
    <w:rsid w:val="00280B3C"/>
    <w:rsid w:val="0028112B"/>
    <w:rsid w:val="00281D3C"/>
    <w:rsid w:val="00281FDE"/>
    <w:rsid w:val="0028261B"/>
    <w:rsid w:val="00282761"/>
    <w:rsid w:val="00282A2F"/>
    <w:rsid w:val="00282C65"/>
    <w:rsid w:val="002832C4"/>
    <w:rsid w:val="00283559"/>
    <w:rsid w:val="0028374F"/>
    <w:rsid w:val="00283D37"/>
    <w:rsid w:val="00284323"/>
    <w:rsid w:val="0028509A"/>
    <w:rsid w:val="00286DD2"/>
    <w:rsid w:val="00287591"/>
    <w:rsid w:val="00287ABD"/>
    <w:rsid w:val="002904A1"/>
    <w:rsid w:val="002913BF"/>
    <w:rsid w:val="00291CDA"/>
    <w:rsid w:val="00293C05"/>
    <w:rsid w:val="002940E7"/>
    <w:rsid w:val="00294319"/>
    <w:rsid w:val="0029477B"/>
    <w:rsid w:val="00294F39"/>
    <w:rsid w:val="0029534E"/>
    <w:rsid w:val="0029587B"/>
    <w:rsid w:val="00295CDD"/>
    <w:rsid w:val="00296029"/>
    <w:rsid w:val="00297214"/>
    <w:rsid w:val="002976E4"/>
    <w:rsid w:val="002A0693"/>
    <w:rsid w:val="002A0840"/>
    <w:rsid w:val="002A09F4"/>
    <w:rsid w:val="002A0D21"/>
    <w:rsid w:val="002A13C2"/>
    <w:rsid w:val="002A19AA"/>
    <w:rsid w:val="002A2770"/>
    <w:rsid w:val="002A3D2B"/>
    <w:rsid w:val="002A3E5B"/>
    <w:rsid w:val="002A3E9C"/>
    <w:rsid w:val="002A441D"/>
    <w:rsid w:val="002A46D9"/>
    <w:rsid w:val="002A5854"/>
    <w:rsid w:val="002A5F93"/>
    <w:rsid w:val="002A6F03"/>
    <w:rsid w:val="002A7271"/>
    <w:rsid w:val="002A753A"/>
    <w:rsid w:val="002A7C5C"/>
    <w:rsid w:val="002A7D86"/>
    <w:rsid w:val="002A7F6E"/>
    <w:rsid w:val="002B051B"/>
    <w:rsid w:val="002B0B6F"/>
    <w:rsid w:val="002B108F"/>
    <w:rsid w:val="002B17DE"/>
    <w:rsid w:val="002B2176"/>
    <w:rsid w:val="002B3A29"/>
    <w:rsid w:val="002B3E9B"/>
    <w:rsid w:val="002B5013"/>
    <w:rsid w:val="002B5302"/>
    <w:rsid w:val="002B53E2"/>
    <w:rsid w:val="002B56B6"/>
    <w:rsid w:val="002B5BE4"/>
    <w:rsid w:val="002B5E24"/>
    <w:rsid w:val="002B6565"/>
    <w:rsid w:val="002B6A4C"/>
    <w:rsid w:val="002B72DB"/>
    <w:rsid w:val="002B7866"/>
    <w:rsid w:val="002B7CAC"/>
    <w:rsid w:val="002C1AF0"/>
    <w:rsid w:val="002C2162"/>
    <w:rsid w:val="002C2425"/>
    <w:rsid w:val="002C323C"/>
    <w:rsid w:val="002C3745"/>
    <w:rsid w:val="002C4142"/>
    <w:rsid w:val="002C44FD"/>
    <w:rsid w:val="002C4596"/>
    <w:rsid w:val="002C54A9"/>
    <w:rsid w:val="002C5D4D"/>
    <w:rsid w:val="002C5D6D"/>
    <w:rsid w:val="002C6946"/>
    <w:rsid w:val="002C6BEE"/>
    <w:rsid w:val="002C7344"/>
    <w:rsid w:val="002C771F"/>
    <w:rsid w:val="002C7D17"/>
    <w:rsid w:val="002D021A"/>
    <w:rsid w:val="002D0D36"/>
    <w:rsid w:val="002D151E"/>
    <w:rsid w:val="002D1C9F"/>
    <w:rsid w:val="002D2013"/>
    <w:rsid w:val="002D37FA"/>
    <w:rsid w:val="002D3C9A"/>
    <w:rsid w:val="002D3EDB"/>
    <w:rsid w:val="002D4BD9"/>
    <w:rsid w:val="002D5A01"/>
    <w:rsid w:val="002D5AC1"/>
    <w:rsid w:val="002D62BB"/>
    <w:rsid w:val="002D6C45"/>
    <w:rsid w:val="002D7343"/>
    <w:rsid w:val="002D7527"/>
    <w:rsid w:val="002D7C75"/>
    <w:rsid w:val="002D7E9D"/>
    <w:rsid w:val="002E00E6"/>
    <w:rsid w:val="002E08CD"/>
    <w:rsid w:val="002E0CEE"/>
    <w:rsid w:val="002E142B"/>
    <w:rsid w:val="002E161E"/>
    <w:rsid w:val="002E2100"/>
    <w:rsid w:val="002E29E8"/>
    <w:rsid w:val="002E2AF1"/>
    <w:rsid w:val="002E2B65"/>
    <w:rsid w:val="002E2E0E"/>
    <w:rsid w:val="002E3210"/>
    <w:rsid w:val="002E32B0"/>
    <w:rsid w:val="002E4202"/>
    <w:rsid w:val="002E46C7"/>
    <w:rsid w:val="002E4A5A"/>
    <w:rsid w:val="002E677B"/>
    <w:rsid w:val="002E6F34"/>
    <w:rsid w:val="002E708D"/>
    <w:rsid w:val="002E759B"/>
    <w:rsid w:val="002E7780"/>
    <w:rsid w:val="002F1D9C"/>
    <w:rsid w:val="002F2864"/>
    <w:rsid w:val="002F2C4D"/>
    <w:rsid w:val="002F2CA0"/>
    <w:rsid w:val="002F2DAA"/>
    <w:rsid w:val="002F39C3"/>
    <w:rsid w:val="002F3C45"/>
    <w:rsid w:val="002F3D62"/>
    <w:rsid w:val="002F4425"/>
    <w:rsid w:val="002F5277"/>
    <w:rsid w:val="002F5CFD"/>
    <w:rsid w:val="002F5DD0"/>
    <w:rsid w:val="002F66BD"/>
    <w:rsid w:val="002F6ABD"/>
    <w:rsid w:val="00300773"/>
    <w:rsid w:val="00300DD2"/>
    <w:rsid w:val="00302076"/>
    <w:rsid w:val="0030237D"/>
    <w:rsid w:val="00302FFA"/>
    <w:rsid w:val="00303346"/>
    <w:rsid w:val="00303492"/>
    <w:rsid w:val="003039D7"/>
    <w:rsid w:val="00303CB2"/>
    <w:rsid w:val="003047F4"/>
    <w:rsid w:val="0030490C"/>
    <w:rsid w:val="00304E84"/>
    <w:rsid w:val="00306CC7"/>
    <w:rsid w:val="00306F14"/>
    <w:rsid w:val="00306F8B"/>
    <w:rsid w:val="00310A7A"/>
    <w:rsid w:val="00310A95"/>
    <w:rsid w:val="00310ACB"/>
    <w:rsid w:val="00310D58"/>
    <w:rsid w:val="00311334"/>
    <w:rsid w:val="00311689"/>
    <w:rsid w:val="0031169B"/>
    <w:rsid w:val="0031186B"/>
    <w:rsid w:val="00312976"/>
    <w:rsid w:val="00312D5E"/>
    <w:rsid w:val="00313E19"/>
    <w:rsid w:val="0031504A"/>
    <w:rsid w:val="00315221"/>
    <w:rsid w:val="003158A1"/>
    <w:rsid w:val="00316040"/>
    <w:rsid w:val="0031622C"/>
    <w:rsid w:val="003164AA"/>
    <w:rsid w:val="003166B8"/>
    <w:rsid w:val="0031730A"/>
    <w:rsid w:val="00317566"/>
    <w:rsid w:val="003175D8"/>
    <w:rsid w:val="00320540"/>
    <w:rsid w:val="003220A9"/>
    <w:rsid w:val="003220D2"/>
    <w:rsid w:val="003222E2"/>
    <w:rsid w:val="003223A0"/>
    <w:rsid w:val="00322E42"/>
    <w:rsid w:val="003236EF"/>
    <w:rsid w:val="003254E4"/>
    <w:rsid w:val="00325F41"/>
    <w:rsid w:val="0032634D"/>
    <w:rsid w:val="003266B0"/>
    <w:rsid w:val="00326807"/>
    <w:rsid w:val="0032689B"/>
    <w:rsid w:val="00327C17"/>
    <w:rsid w:val="00327EA7"/>
    <w:rsid w:val="00330CD3"/>
    <w:rsid w:val="00330D27"/>
    <w:rsid w:val="0033114D"/>
    <w:rsid w:val="00331719"/>
    <w:rsid w:val="003317E5"/>
    <w:rsid w:val="003319D7"/>
    <w:rsid w:val="00331AE1"/>
    <w:rsid w:val="00331FBB"/>
    <w:rsid w:val="00331FFA"/>
    <w:rsid w:val="0033236F"/>
    <w:rsid w:val="00332575"/>
    <w:rsid w:val="00333706"/>
    <w:rsid w:val="0033434C"/>
    <w:rsid w:val="003347EC"/>
    <w:rsid w:val="0033578A"/>
    <w:rsid w:val="003359F1"/>
    <w:rsid w:val="00335A25"/>
    <w:rsid w:val="00336A9F"/>
    <w:rsid w:val="00336F79"/>
    <w:rsid w:val="00337680"/>
    <w:rsid w:val="00337C95"/>
    <w:rsid w:val="00337D22"/>
    <w:rsid w:val="00340106"/>
    <w:rsid w:val="00340A47"/>
    <w:rsid w:val="0034154D"/>
    <w:rsid w:val="0034163A"/>
    <w:rsid w:val="003428EE"/>
    <w:rsid w:val="00342C4D"/>
    <w:rsid w:val="003430E8"/>
    <w:rsid w:val="00344EE7"/>
    <w:rsid w:val="00345945"/>
    <w:rsid w:val="00345CA0"/>
    <w:rsid w:val="00345E43"/>
    <w:rsid w:val="003460BF"/>
    <w:rsid w:val="00346170"/>
    <w:rsid w:val="0034654A"/>
    <w:rsid w:val="00346CC2"/>
    <w:rsid w:val="00347E3C"/>
    <w:rsid w:val="0035024C"/>
    <w:rsid w:val="00350424"/>
    <w:rsid w:val="003504E5"/>
    <w:rsid w:val="0035053C"/>
    <w:rsid w:val="003508E4"/>
    <w:rsid w:val="00350DED"/>
    <w:rsid w:val="0035166A"/>
    <w:rsid w:val="00351EE7"/>
    <w:rsid w:val="00353073"/>
    <w:rsid w:val="003531B3"/>
    <w:rsid w:val="003531E2"/>
    <w:rsid w:val="00353C02"/>
    <w:rsid w:val="00353C2A"/>
    <w:rsid w:val="0035494B"/>
    <w:rsid w:val="00354D8E"/>
    <w:rsid w:val="003575CF"/>
    <w:rsid w:val="003575DA"/>
    <w:rsid w:val="003577A1"/>
    <w:rsid w:val="003577E3"/>
    <w:rsid w:val="00357D53"/>
    <w:rsid w:val="00360762"/>
    <w:rsid w:val="003608BE"/>
    <w:rsid w:val="00361C9B"/>
    <w:rsid w:val="00361FF9"/>
    <w:rsid w:val="00363FF5"/>
    <w:rsid w:val="0036466F"/>
    <w:rsid w:val="003647B1"/>
    <w:rsid w:val="00364D53"/>
    <w:rsid w:val="003655EF"/>
    <w:rsid w:val="00365738"/>
    <w:rsid w:val="0036585A"/>
    <w:rsid w:val="00365FB8"/>
    <w:rsid w:val="003660DF"/>
    <w:rsid w:val="003662A7"/>
    <w:rsid w:val="0036638D"/>
    <w:rsid w:val="00366C74"/>
    <w:rsid w:val="00370806"/>
    <w:rsid w:val="00371FA8"/>
    <w:rsid w:val="0037330E"/>
    <w:rsid w:val="003739BC"/>
    <w:rsid w:val="00373DA7"/>
    <w:rsid w:val="00374340"/>
    <w:rsid w:val="00374E39"/>
    <w:rsid w:val="0037568C"/>
    <w:rsid w:val="00375871"/>
    <w:rsid w:val="00375922"/>
    <w:rsid w:val="00375AC1"/>
    <w:rsid w:val="00376443"/>
    <w:rsid w:val="0038068D"/>
    <w:rsid w:val="0038093B"/>
    <w:rsid w:val="00380ED1"/>
    <w:rsid w:val="00382295"/>
    <w:rsid w:val="0038233E"/>
    <w:rsid w:val="003825F8"/>
    <w:rsid w:val="00382665"/>
    <w:rsid w:val="00382C13"/>
    <w:rsid w:val="00383A88"/>
    <w:rsid w:val="00383DF3"/>
    <w:rsid w:val="003854F7"/>
    <w:rsid w:val="0038586C"/>
    <w:rsid w:val="00386E77"/>
    <w:rsid w:val="00387704"/>
    <w:rsid w:val="003879C6"/>
    <w:rsid w:val="00387D43"/>
    <w:rsid w:val="00387F8D"/>
    <w:rsid w:val="00390443"/>
    <w:rsid w:val="003906A7"/>
    <w:rsid w:val="00390706"/>
    <w:rsid w:val="00390838"/>
    <w:rsid w:val="00390CAF"/>
    <w:rsid w:val="00391337"/>
    <w:rsid w:val="00391F73"/>
    <w:rsid w:val="00392DAB"/>
    <w:rsid w:val="003935E5"/>
    <w:rsid w:val="00393C19"/>
    <w:rsid w:val="00393E54"/>
    <w:rsid w:val="00394C5F"/>
    <w:rsid w:val="00394CED"/>
    <w:rsid w:val="00395509"/>
    <w:rsid w:val="00395787"/>
    <w:rsid w:val="0039623A"/>
    <w:rsid w:val="003969C0"/>
    <w:rsid w:val="003969D6"/>
    <w:rsid w:val="00396ADD"/>
    <w:rsid w:val="003972F6"/>
    <w:rsid w:val="003977AE"/>
    <w:rsid w:val="003979B9"/>
    <w:rsid w:val="003A1087"/>
    <w:rsid w:val="003A11B3"/>
    <w:rsid w:val="003A1440"/>
    <w:rsid w:val="003A1FCE"/>
    <w:rsid w:val="003A272C"/>
    <w:rsid w:val="003A2BE8"/>
    <w:rsid w:val="003A344D"/>
    <w:rsid w:val="003A3BBF"/>
    <w:rsid w:val="003A3EBD"/>
    <w:rsid w:val="003A414D"/>
    <w:rsid w:val="003A4A05"/>
    <w:rsid w:val="003A549B"/>
    <w:rsid w:val="003A5C3B"/>
    <w:rsid w:val="003A5E95"/>
    <w:rsid w:val="003A6728"/>
    <w:rsid w:val="003A69AE"/>
    <w:rsid w:val="003A71C2"/>
    <w:rsid w:val="003A7992"/>
    <w:rsid w:val="003B0260"/>
    <w:rsid w:val="003B0318"/>
    <w:rsid w:val="003B08A6"/>
    <w:rsid w:val="003B0E17"/>
    <w:rsid w:val="003B48C2"/>
    <w:rsid w:val="003B5245"/>
    <w:rsid w:val="003B531E"/>
    <w:rsid w:val="003B5373"/>
    <w:rsid w:val="003B53BC"/>
    <w:rsid w:val="003B5887"/>
    <w:rsid w:val="003B61FD"/>
    <w:rsid w:val="003B64B3"/>
    <w:rsid w:val="003B71F7"/>
    <w:rsid w:val="003B720F"/>
    <w:rsid w:val="003B7604"/>
    <w:rsid w:val="003B7DFC"/>
    <w:rsid w:val="003C048F"/>
    <w:rsid w:val="003C0D54"/>
    <w:rsid w:val="003C0DAB"/>
    <w:rsid w:val="003C128E"/>
    <w:rsid w:val="003C1CA2"/>
    <w:rsid w:val="003C2AD9"/>
    <w:rsid w:val="003C3FE9"/>
    <w:rsid w:val="003C42BE"/>
    <w:rsid w:val="003C43C0"/>
    <w:rsid w:val="003C43C4"/>
    <w:rsid w:val="003C5638"/>
    <w:rsid w:val="003C6625"/>
    <w:rsid w:val="003C731A"/>
    <w:rsid w:val="003C7BCF"/>
    <w:rsid w:val="003D0F83"/>
    <w:rsid w:val="003D16FB"/>
    <w:rsid w:val="003D214C"/>
    <w:rsid w:val="003D22BB"/>
    <w:rsid w:val="003D270D"/>
    <w:rsid w:val="003D2DA6"/>
    <w:rsid w:val="003D3EAE"/>
    <w:rsid w:val="003D440C"/>
    <w:rsid w:val="003D45EB"/>
    <w:rsid w:val="003D4FDD"/>
    <w:rsid w:val="003D548E"/>
    <w:rsid w:val="003D6062"/>
    <w:rsid w:val="003D7BB2"/>
    <w:rsid w:val="003E0759"/>
    <w:rsid w:val="003E0817"/>
    <w:rsid w:val="003E087B"/>
    <w:rsid w:val="003E0D84"/>
    <w:rsid w:val="003E1868"/>
    <w:rsid w:val="003E1878"/>
    <w:rsid w:val="003E20B8"/>
    <w:rsid w:val="003E2B7F"/>
    <w:rsid w:val="003E3D0F"/>
    <w:rsid w:val="003E4C0B"/>
    <w:rsid w:val="003E4D98"/>
    <w:rsid w:val="003E4E49"/>
    <w:rsid w:val="003E563C"/>
    <w:rsid w:val="003E61A8"/>
    <w:rsid w:val="003E698F"/>
    <w:rsid w:val="003E6A75"/>
    <w:rsid w:val="003E73C1"/>
    <w:rsid w:val="003E7605"/>
    <w:rsid w:val="003E765D"/>
    <w:rsid w:val="003E7768"/>
    <w:rsid w:val="003E7794"/>
    <w:rsid w:val="003E79F3"/>
    <w:rsid w:val="003F0926"/>
    <w:rsid w:val="003F0D93"/>
    <w:rsid w:val="003F1F7C"/>
    <w:rsid w:val="003F27DF"/>
    <w:rsid w:val="003F2A84"/>
    <w:rsid w:val="003F3C02"/>
    <w:rsid w:val="003F4E6C"/>
    <w:rsid w:val="003F4F89"/>
    <w:rsid w:val="003F5D3C"/>
    <w:rsid w:val="003F7674"/>
    <w:rsid w:val="003F784D"/>
    <w:rsid w:val="003F7E3E"/>
    <w:rsid w:val="004000DD"/>
    <w:rsid w:val="00400272"/>
    <w:rsid w:val="00400EC3"/>
    <w:rsid w:val="00401023"/>
    <w:rsid w:val="00401139"/>
    <w:rsid w:val="004016E7"/>
    <w:rsid w:val="00401A03"/>
    <w:rsid w:val="00402092"/>
    <w:rsid w:val="004022D6"/>
    <w:rsid w:val="0040279B"/>
    <w:rsid w:val="00402821"/>
    <w:rsid w:val="00403051"/>
    <w:rsid w:val="00403348"/>
    <w:rsid w:val="00403445"/>
    <w:rsid w:val="004036BC"/>
    <w:rsid w:val="0040421A"/>
    <w:rsid w:val="004046F7"/>
    <w:rsid w:val="00404C82"/>
    <w:rsid w:val="004057D1"/>
    <w:rsid w:val="00405BB7"/>
    <w:rsid w:val="0040650A"/>
    <w:rsid w:val="00407050"/>
    <w:rsid w:val="004077A2"/>
    <w:rsid w:val="00407D7D"/>
    <w:rsid w:val="00407EC3"/>
    <w:rsid w:val="00410BDF"/>
    <w:rsid w:val="00411327"/>
    <w:rsid w:val="004113DB"/>
    <w:rsid w:val="004119BD"/>
    <w:rsid w:val="004120D3"/>
    <w:rsid w:val="00413577"/>
    <w:rsid w:val="00413583"/>
    <w:rsid w:val="00413917"/>
    <w:rsid w:val="00414A67"/>
    <w:rsid w:val="00414DEA"/>
    <w:rsid w:val="0041504F"/>
    <w:rsid w:val="00415374"/>
    <w:rsid w:val="00415C94"/>
    <w:rsid w:val="0041746A"/>
    <w:rsid w:val="0041750B"/>
    <w:rsid w:val="00417E5C"/>
    <w:rsid w:val="0042002A"/>
    <w:rsid w:val="0042022F"/>
    <w:rsid w:val="004207D3"/>
    <w:rsid w:val="00420990"/>
    <w:rsid w:val="00420BFA"/>
    <w:rsid w:val="004210C1"/>
    <w:rsid w:val="004213BA"/>
    <w:rsid w:val="00421847"/>
    <w:rsid w:val="0042237F"/>
    <w:rsid w:val="00422938"/>
    <w:rsid w:val="00422C46"/>
    <w:rsid w:val="0042369A"/>
    <w:rsid w:val="00425AC2"/>
    <w:rsid w:val="00425AF8"/>
    <w:rsid w:val="00426110"/>
    <w:rsid w:val="0042641E"/>
    <w:rsid w:val="0042684E"/>
    <w:rsid w:val="00426F52"/>
    <w:rsid w:val="00427094"/>
    <w:rsid w:val="004279BE"/>
    <w:rsid w:val="00430254"/>
    <w:rsid w:val="00430420"/>
    <w:rsid w:val="004308C6"/>
    <w:rsid w:val="00430DA9"/>
    <w:rsid w:val="00431B03"/>
    <w:rsid w:val="00432B64"/>
    <w:rsid w:val="00433165"/>
    <w:rsid w:val="00433A6A"/>
    <w:rsid w:val="004342A1"/>
    <w:rsid w:val="0043478D"/>
    <w:rsid w:val="00434818"/>
    <w:rsid w:val="004348E0"/>
    <w:rsid w:val="004349D3"/>
    <w:rsid w:val="004354AF"/>
    <w:rsid w:val="00437F9D"/>
    <w:rsid w:val="004401E8"/>
    <w:rsid w:val="0044051C"/>
    <w:rsid w:val="00440550"/>
    <w:rsid w:val="00440781"/>
    <w:rsid w:val="00440FDE"/>
    <w:rsid w:val="004411E8"/>
    <w:rsid w:val="0044137E"/>
    <w:rsid w:val="00442409"/>
    <w:rsid w:val="00442721"/>
    <w:rsid w:val="00442D66"/>
    <w:rsid w:val="0044303C"/>
    <w:rsid w:val="0044320A"/>
    <w:rsid w:val="0044423C"/>
    <w:rsid w:val="00444C64"/>
    <w:rsid w:val="00444F65"/>
    <w:rsid w:val="00446FCC"/>
    <w:rsid w:val="00447BFF"/>
    <w:rsid w:val="004500C3"/>
    <w:rsid w:val="0045013A"/>
    <w:rsid w:val="0045192F"/>
    <w:rsid w:val="00451BD4"/>
    <w:rsid w:val="004524F6"/>
    <w:rsid w:val="00452686"/>
    <w:rsid w:val="004526A4"/>
    <w:rsid w:val="00452C4C"/>
    <w:rsid w:val="00452E9A"/>
    <w:rsid w:val="00453307"/>
    <w:rsid w:val="00453721"/>
    <w:rsid w:val="004538F4"/>
    <w:rsid w:val="004539AB"/>
    <w:rsid w:val="00453C12"/>
    <w:rsid w:val="00453C5F"/>
    <w:rsid w:val="004559C1"/>
    <w:rsid w:val="00455C45"/>
    <w:rsid w:val="00456215"/>
    <w:rsid w:val="00456E94"/>
    <w:rsid w:val="00457421"/>
    <w:rsid w:val="00461222"/>
    <w:rsid w:val="00461663"/>
    <w:rsid w:val="00463293"/>
    <w:rsid w:val="00463F9C"/>
    <w:rsid w:val="004640ED"/>
    <w:rsid w:val="00464FD9"/>
    <w:rsid w:val="0046515F"/>
    <w:rsid w:val="00465677"/>
    <w:rsid w:val="0046594B"/>
    <w:rsid w:val="00465AD0"/>
    <w:rsid w:val="0046619B"/>
    <w:rsid w:val="00466A7F"/>
    <w:rsid w:val="004670B2"/>
    <w:rsid w:val="004671CF"/>
    <w:rsid w:val="00467C2B"/>
    <w:rsid w:val="00467ED5"/>
    <w:rsid w:val="0047074A"/>
    <w:rsid w:val="004707FE"/>
    <w:rsid w:val="00470980"/>
    <w:rsid w:val="00471BAB"/>
    <w:rsid w:val="004721FB"/>
    <w:rsid w:val="004722A1"/>
    <w:rsid w:val="004726C9"/>
    <w:rsid w:val="00473893"/>
    <w:rsid w:val="004738CA"/>
    <w:rsid w:val="004738D4"/>
    <w:rsid w:val="00474E05"/>
    <w:rsid w:val="004757BD"/>
    <w:rsid w:val="004759D6"/>
    <w:rsid w:val="004765D6"/>
    <w:rsid w:val="00476852"/>
    <w:rsid w:val="004768B9"/>
    <w:rsid w:val="00476EBB"/>
    <w:rsid w:val="00477465"/>
    <w:rsid w:val="004775D2"/>
    <w:rsid w:val="00480093"/>
    <w:rsid w:val="00480C32"/>
    <w:rsid w:val="004811A5"/>
    <w:rsid w:val="004819C3"/>
    <w:rsid w:val="00482B8F"/>
    <w:rsid w:val="00482EE2"/>
    <w:rsid w:val="00482FDF"/>
    <w:rsid w:val="004832FD"/>
    <w:rsid w:val="0048398C"/>
    <w:rsid w:val="004845EC"/>
    <w:rsid w:val="00485246"/>
    <w:rsid w:val="00485BF3"/>
    <w:rsid w:val="00485D04"/>
    <w:rsid w:val="0048718B"/>
    <w:rsid w:val="00487467"/>
    <w:rsid w:val="00487CF5"/>
    <w:rsid w:val="00487EC9"/>
    <w:rsid w:val="0049014E"/>
    <w:rsid w:val="00490279"/>
    <w:rsid w:val="00490626"/>
    <w:rsid w:val="0049069D"/>
    <w:rsid w:val="00490D0D"/>
    <w:rsid w:val="00490DA7"/>
    <w:rsid w:val="00492010"/>
    <w:rsid w:val="00492192"/>
    <w:rsid w:val="00492240"/>
    <w:rsid w:val="00492257"/>
    <w:rsid w:val="00492365"/>
    <w:rsid w:val="00492831"/>
    <w:rsid w:val="00493183"/>
    <w:rsid w:val="00493268"/>
    <w:rsid w:val="0049339D"/>
    <w:rsid w:val="004936D0"/>
    <w:rsid w:val="00493784"/>
    <w:rsid w:val="00493AA9"/>
    <w:rsid w:val="00493C7E"/>
    <w:rsid w:val="004942FC"/>
    <w:rsid w:val="0049544F"/>
    <w:rsid w:val="00495684"/>
    <w:rsid w:val="00495C34"/>
    <w:rsid w:val="00495C99"/>
    <w:rsid w:val="00495D9B"/>
    <w:rsid w:val="00496170"/>
    <w:rsid w:val="0049623B"/>
    <w:rsid w:val="00496A29"/>
    <w:rsid w:val="0049720D"/>
    <w:rsid w:val="004A03C0"/>
    <w:rsid w:val="004A0C2B"/>
    <w:rsid w:val="004A0E88"/>
    <w:rsid w:val="004A0EA1"/>
    <w:rsid w:val="004A1AE4"/>
    <w:rsid w:val="004A1F92"/>
    <w:rsid w:val="004A225A"/>
    <w:rsid w:val="004A24DC"/>
    <w:rsid w:val="004A3049"/>
    <w:rsid w:val="004A37B1"/>
    <w:rsid w:val="004A45DB"/>
    <w:rsid w:val="004A4AD1"/>
    <w:rsid w:val="004A5D4B"/>
    <w:rsid w:val="004A6198"/>
    <w:rsid w:val="004A724D"/>
    <w:rsid w:val="004A7314"/>
    <w:rsid w:val="004A771E"/>
    <w:rsid w:val="004B0386"/>
    <w:rsid w:val="004B03B1"/>
    <w:rsid w:val="004B0A9F"/>
    <w:rsid w:val="004B0D93"/>
    <w:rsid w:val="004B1BBB"/>
    <w:rsid w:val="004B2592"/>
    <w:rsid w:val="004B267B"/>
    <w:rsid w:val="004B29F8"/>
    <w:rsid w:val="004B30B4"/>
    <w:rsid w:val="004B3356"/>
    <w:rsid w:val="004B3695"/>
    <w:rsid w:val="004B44E8"/>
    <w:rsid w:val="004B4C84"/>
    <w:rsid w:val="004B5594"/>
    <w:rsid w:val="004B5A7C"/>
    <w:rsid w:val="004B66DC"/>
    <w:rsid w:val="004B6CDF"/>
    <w:rsid w:val="004B721F"/>
    <w:rsid w:val="004C0BB5"/>
    <w:rsid w:val="004C0F08"/>
    <w:rsid w:val="004C105C"/>
    <w:rsid w:val="004C1770"/>
    <w:rsid w:val="004C284C"/>
    <w:rsid w:val="004C3D36"/>
    <w:rsid w:val="004C40CB"/>
    <w:rsid w:val="004C455B"/>
    <w:rsid w:val="004C4922"/>
    <w:rsid w:val="004C4935"/>
    <w:rsid w:val="004C4DA4"/>
    <w:rsid w:val="004C5208"/>
    <w:rsid w:val="004C5FB6"/>
    <w:rsid w:val="004C6611"/>
    <w:rsid w:val="004C6DEF"/>
    <w:rsid w:val="004C79AE"/>
    <w:rsid w:val="004D0AAD"/>
    <w:rsid w:val="004D0C5E"/>
    <w:rsid w:val="004D0D93"/>
    <w:rsid w:val="004D1131"/>
    <w:rsid w:val="004D1274"/>
    <w:rsid w:val="004D1C16"/>
    <w:rsid w:val="004D1DBB"/>
    <w:rsid w:val="004D22FE"/>
    <w:rsid w:val="004D2B41"/>
    <w:rsid w:val="004D2C22"/>
    <w:rsid w:val="004D2D48"/>
    <w:rsid w:val="004D2DA3"/>
    <w:rsid w:val="004D2F38"/>
    <w:rsid w:val="004D306D"/>
    <w:rsid w:val="004D331F"/>
    <w:rsid w:val="004D38C4"/>
    <w:rsid w:val="004D3F14"/>
    <w:rsid w:val="004D429F"/>
    <w:rsid w:val="004D46E2"/>
    <w:rsid w:val="004D4840"/>
    <w:rsid w:val="004D49E2"/>
    <w:rsid w:val="004D559D"/>
    <w:rsid w:val="004D57F9"/>
    <w:rsid w:val="004D6674"/>
    <w:rsid w:val="004D7821"/>
    <w:rsid w:val="004D799C"/>
    <w:rsid w:val="004D7EA8"/>
    <w:rsid w:val="004E0120"/>
    <w:rsid w:val="004E0473"/>
    <w:rsid w:val="004E0C29"/>
    <w:rsid w:val="004E13D7"/>
    <w:rsid w:val="004E16A4"/>
    <w:rsid w:val="004E19E4"/>
    <w:rsid w:val="004E26A9"/>
    <w:rsid w:val="004E2E37"/>
    <w:rsid w:val="004E3080"/>
    <w:rsid w:val="004E309D"/>
    <w:rsid w:val="004E331E"/>
    <w:rsid w:val="004E3338"/>
    <w:rsid w:val="004E341C"/>
    <w:rsid w:val="004E48AA"/>
    <w:rsid w:val="004E4F55"/>
    <w:rsid w:val="004E59CF"/>
    <w:rsid w:val="004E5BEB"/>
    <w:rsid w:val="004E64CD"/>
    <w:rsid w:val="004E6E78"/>
    <w:rsid w:val="004E72BC"/>
    <w:rsid w:val="004E7927"/>
    <w:rsid w:val="004F0BD5"/>
    <w:rsid w:val="004F0DB1"/>
    <w:rsid w:val="004F12AB"/>
    <w:rsid w:val="004F15FA"/>
    <w:rsid w:val="004F297B"/>
    <w:rsid w:val="004F2A42"/>
    <w:rsid w:val="004F2C3B"/>
    <w:rsid w:val="004F32A7"/>
    <w:rsid w:val="004F3639"/>
    <w:rsid w:val="004F4D7B"/>
    <w:rsid w:val="004F552B"/>
    <w:rsid w:val="004F5A2F"/>
    <w:rsid w:val="004F64F6"/>
    <w:rsid w:val="004F7787"/>
    <w:rsid w:val="004F7A0D"/>
    <w:rsid w:val="004F7F98"/>
    <w:rsid w:val="00500781"/>
    <w:rsid w:val="00500825"/>
    <w:rsid w:val="00500C40"/>
    <w:rsid w:val="00501413"/>
    <w:rsid w:val="00501F0D"/>
    <w:rsid w:val="00502334"/>
    <w:rsid w:val="00502DDC"/>
    <w:rsid w:val="0050356C"/>
    <w:rsid w:val="00503596"/>
    <w:rsid w:val="00503E7B"/>
    <w:rsid w:val="0050437E"/>
    <w:rsid w:val="00504463"/>
    <w:rsid w:val="005049E5"/>
    <w:rsid w:val="00504C15"/>
    <w:rsid w:val="00504D85"/>
    <w:rsid w:val="00505106"/>
    <w:rsid w:val="005053C8"/>
    <w:rsid w:val="0050588A"/>
    <w:rsid w:val="00506793"/>
    <w:rsid w:val="00506894"/>
    <w:rsid w:val="00506A9A"/>
    <w:rsid w:val="005070A6"/>
    <w:rsid w:val="005076B5"/>
    <w:rsid w:val="00507761"/>
    <w:rsid w:val="005078BB"/>
    <w:rsid w:val="00510029"/>
    <w:rsid w:val="00510A43"/>
    <w:rsid w:val="00510A7D"/>
    <w:rsid w:val="00510D19"/>
    <w:rsid w:val="00510D34"/>
    <w:rsid w:val="00510F01"/>
    <w:rsid w:val="00511175"/>
    <w:rsid w:val="005117A9"/>
    <w:rsid w:val="00511F0C"/>
    <w:rsid w:val="00511FAD"/>
    <w:rsid w:val="00512228"/>
    <w:rsid w:val="005136BE"/>
    <w:rsid w:val="0051408A"/>
    <w:rsid w:val="00515506"/>
    <w:rsid w:val="00516292"/>
    <w:rsid w:val="005176F9"/>
    <w:rsid w:val="00517BB7"/>
    <w:rsid w:val="005202E4"/>
    <w:rsid w:val="00521333"/>
    <w:rsid w:val="00521CA5"/>
    <w:rsid w:val="005220E6"/>
    <w:rsid w:val="00522846"/>
    <w:rsid w:val="00523779"/>
    <w:rsid w:val="0052395A"/>
    <w:rsid w:val="00523CE6"/>
    <w:rsid w:val="00524931"/>
    <w:rsid w:val="00524A2A"/>
    <w:rsid w:val="005255AD"/>
    <w:rsid w:val="00525750"/>
    <w:rsid w:val="00525C69"/>
    <w:rsid w:val="0052639E"/>
    <w:rsid w:val="00526E6E"/>
    <w:rsid w:val="00526F8E"/>
    <w:rsid w:val="00527299"/>
    <w:rsid w:val="00530E47"/>
    <w:rsid w:val="005310D6"/>
    <w:rsid w:val="00531E49"/>
    <w:rsid w:val="00531EB2"/>
    <w:rsid w:val="00532697"/>
    <w:rsid w:val="005336A9"/>
    <w:rsid w:val="00533A94"/>
    <w:rsid w:val="0053400B"/>
    <w:rsid w:val="005344F2"/>
    <w:rsid w:val="005347C4"/>
    <w:rsid w:val="00534C76"/>
    <w:rsid w:val="00534F65"/>
    <w:rsid w:val="005354D1"/>
    <w:rsid w:val="00535B91"/>
    <w:rsid w:val="005360E7"/>
    <w:rsid w:val="00536B86"/>
    <w:rsid w:val="00536CEB"/>
    <w:rsid w:val="00536FE6"/>
    <w:rsid w:val="00540161"/>
    <w:rsid w:val="0054039F"/>
    <w:rsid w:val="00540C33"/>
    <w:rsid w:val="00540DAA"/>
    <w:rsid w:val="005415A3"/>
    <w:rsid w:val="00541655"/>
    <w:rsid w:val="005421BB"/>
    <w:rsid w:val="00542FC7"/>
    <w:rsid w:val="005432DD"/>
    <w:rsid w:val="005434B4"/>
    <w:rsid w:val="0054373F"/>
    <w:rsid w:val="00543B52"/>
    <w:rsid w:val="00543CC8"/>
    <w:rsid w:val="00545518"/>
    <w:rsid w:val="0054573E"/>
    <w:rsid w:val="005461C8"/>
    <w:rsid w:val="00546853"/>
    <w:rsid w:val="00546E87"/>
    <w:rsid w:val="005500B2"/>
    <w:rsid w:val="00550251"/>
    <w:rsid w:val="00550909"/>
    <w:rsid w:val="00550F73"/>
    <w:rsid w:val="0055198F"/>
    <w:rsid w:val="005519DA"/>
    <w:rsid w:val="00551F04"/>
    <w:rsid w:val="005528F9"/>
    <w:rsid w:val="005529F3"/>
    <w:rsid w:val="00553225"/>
    <w:rsid w:val="0055465B"/>
    <w:rsid w:val="00554806"/>
    <w:rsid w:val="00554D7D"/>
    <w:rsid w:val="005556CA"/>
    <w:rsid w:val="005564EF"/>
    <w:rsid w:val="005573A7"/>
    <w:rsid w:val="00560202"/>
    <w:rsid w:val="00560216"/>
    <w:rsid w:val="00560A47"/>
    <w:rsid w:val="00562669"/>
    <w:rsid w:val="00562B77"/>
    <w:rsid w:val="00563017"/>
    <w:rsid w:val="0056398A"/>
    <w:rsid w:val="00565AED"/>
    <w:rsid w:val="00567333"/>
    <w:rsid w:val="0056773C"/>
    <w:rsid w:val="005677D5"/>
    <w:rsid w:val="00567F76"/>
    <w:rsid w:val="00571E8F"/>
    <w:rsid w:val="005721F4"/>
    <w:rsid w:val="00572D30"/>
    <w:rsid w:val="00573E9E"/>
    <w:rsid w:val="00574A4A"/>
    <w:rsid w:val="00574F52"/>
    <w:rsid w:val="00575402"/>
    <w:rsid w:val="005759EB"/>
    <w:rsid w:val="00575ABC"/>
    <w:rsid w:val="00576082"/>
    <w:rsid w:val="005765AB"/>
    <w:rsid w:val="005768A3"/>
    <w:rsid w:val="00577B19"/>
    <w:rsid w:val="0058029D"/>
    <w:rsid w:val="005808E7"/>
    <w:rsid w:val="00580C73"/>
    <w:rsid w:val="00581534"/>
    <w:rsid w:val="0058164B"/>
    <w:rsid w:val="00581D6B"/>
    <w:rsid w:val="00581E24"/>
    <w:rsid w:val="00581E38"/>
    <w:rsid w:val="005823E5"/>
    <w:rsid w:val="00583059"/>
    <w:rsid w:val="00583414"/>
    <w:rsid w:val="0058377B"/>
    <w:rsid w:val="005837A6"/>
    <w:rsid w:val="00584604"/>
    <w:rsid w:val="00584776"/>
    <w:rsid w:val="00585EEA"/>
    <w:rsid w:val="00586575"/>
    <w:rsid w:val="0058699A"/>
    <w:rsid w:val="00587F80"/>
    <w:rsid w:val="00590A53"/>
    <w:rsid w:val="005923C9"/>
    <w:rsid w:val="0059295E"/>
    <w:rsid w:val="0059362F"/>
    <w:rsid w:val="00593AD2"/>
    <w:rsid w:val="00594976"/>
    <w:rsid w:val="0059575D"/>
    <w:rsid w:val="00595EDA"/>
    <w:rsid w:val="00596146"/>
    <w:rsid w:val="00596859"/>
    <w:rsid w:val="00596AB1"/>
    <w:rsid w:val="00596D59"/>
    <w:rsid w:val="00596E52"/>
    <w:rsid w:val="00597441"/>
    <w:rsid w:val="00597FD9"/>
    <w:rsid w:val="005A0537"/>
    <w:rsid w:val="005A05A0"/>
    <w:rsid w:val="005A0DC6"/>
    <w:rsid w:val="005A1692"/>
    <w:rsid w:val="005A1A92"/>
    <w:rsid w:val="005A1F51"/>
    <w:rsid w:val="005A2A5E"/>
    <w:rsid w:val="005A338A"/>
    <w:rsid w:val="005A3AFE"/>
    <w:rsid w:val="005A43BD"/>
    <w:rsid w:val="005A4AD5"/>
    <w:rsid w:val="005A5206"/>
    <w:rsid w:val="005A5992"/>
    <w:rsid w:val="005A5EA1"/>
    <w:rsid w:val="005A6042"/>
    <w:rsid w:val="005A6391"/>
    <w:rsid w:val="005A72F7"/>
    <w:rsid w:val="005A779D"/>
    <w:rsid w:val="005B1021"/>
    <w:rsid w:val="005B1459"/>
    <w:rsid w:val="005B15F9"/>
    <w:rsid w:val="005B24A1"/>
    <w:rsid w:val="005B2978"/>
    <w:rsid w:val="005B2FC3"/>
    <w:rsid w:val="005B362D"/>
    <w:rsid w:val="005B37C6"/>
    <w:rsid w:val="005B473E"/>
    <w:rsid w:val="005B4DB9"/>
    <w:rsid w:val="005B53A7"/>
    <w:rsid w:val="005B642D"/>
    <w:rsid w:val="005C0A01"/>
    <w:rsid w:val="005C1AFC"/>
    <w:rsid w:val="005C3C55"/>
    <w:rsid w:val="005C410D"/>
    <w:rsid w:val="005C46CD"/>
    <w:rsid w:val="005C4AA5"/>
    <w:rsid w:val="005C4B60"/>
    <w:rsid w:val="005C5E2C"/>
    <w:rsid w:val="005C5E4B"/>
    <w:rsid w:val="005C642D"/>
    <w:rsid w:val="005C6A9F"/>
    <w:rsid w:val="005C6DF5"/>
    <w:rsid w:val="005D017D"/>
    <w:rsid w:val="005D08D1"/>
    <w:rsid w:val="005D11D3"/>
    <w:rsid w:val="005D11D6"/>
    <w:rsid w:val="005D160D"/>
    <w:rsid w:val="005D1B21"/>
    <w:rsid w:val="005D2D01"/>
    <w:rsid w:val="005D2E52"/>
    <w:rsid w:val="005D314B"/>
    <w:rsid w:val="005D332A"/>
    <w:rsid w:val="005D3A44"/>
    <w:rsid w:val="005D4010"/>
    <w:rsid w:val="005D4BE6"/>
    <w:rsid w:val="005D4D2B"/>
    <w:rsid w:val="005D53F1"/>
    <w:rsid w:val="005D5543"/>
    <w:rsid w:val="005D59EE"/>
    <w:rsid w:val="005D60D6"/>
    <w:rsid w:val="005D62AB"/>
    <w:rsid w:val="005D6562"/>
    <w:rsid w:val="005D7831"/>
    <w:rsid w:val="005D79E0"/>
    <w:rsid w:val="005E0E02"/>
    <w:rsid w:val="005E14D4"/>
    <w:rsid w:val="005E17AA"/>
    <w:rsid w:val="005E1859"/>
    <w:rsid w:val="005E1E86"/>
    <w:rsid w:val="005E204D"/>
    <w:rsid w:val="005E230C"/>
    <w:rsid w:val="005E231D"/>
    <w:rsid w:val="005E2724"/>
    <w:rsid w:val="005E2F4B"/>
    <w:rsid w:val="005E3775"/>
    <w:rsid w:val="005E47E8"/>
    <w:rsid w:val="005E4DDC"/>
    <w:rsid w:val="005E5A8D"/>
    <w:rsid w:val="005F1013"/>
    <w:rsid w:val="005F14FF"/>
    <w:rsid w:val="005F16F9"/>
    <w:rsid w:val="005F1CD7"/>
    <w:rsid w:val="005F277F"/>
    <w:rsid w:val="005F29E3"/>
    <w:rsid w:val="005F2A4F"/>
    <w:rsid w:val="005F2F12"/>
    <w:rsid w:val="005F3A8D"/>
    <w:rsid w:val="005F4C54"/>
    <w:rsid w:val="005F4DD6"/>
    <w:rsid w:val="005F5224"/>
    <w:rsid w:val="005F54F6"/>
    <w:rsid w:val="005F654C"/>
    <w:rsid w:val="005F6919"/>
    <w:rsid w:val="005F6E96"/>
    <w:rsid w:val="005F7D6D"/>
    <w:rsid w:val="006001E9"/>
    <w:rsid w:val="00601632"/>
    <w:rsid w:val="00601CF3"/>
    <w:rsid w:val="00602234"/>
    <w:rsid w:val="0060236E"/>
    <w:rsid w:val="00602501"/>
    <w:rsid w:val="006027E2"/>
    <w:rsid w:val="00602AFB"/>
    <w:rsid w:val="0060356D"/>
    <w:rsid w:val="00603B65"/>
    <w:rsid w:val="00603F67"/>
    <w:rsid w:val="0060403D"/>
    <w:rsid w:val="00604C14"/>
    <w:rsid w:val="00604C6F"/>
    <w:rsid w:val="006060C3"/>
    <w:rsid w:val="006060E6"/>
    <w:rsid w:val="00606BE0"/>
    <w:rsid w:val="00606D9C"/>
    <w:rsid w:val="006078D5"/>
    <w:rsid w:val="00607D50"/>
    <w:rsid w:val="0061084A"/>
    <w:rsid w:val="00611377"/>
    <w:rsid w:val="00611536"/>
    <w:rsid w:val="006119EC"/>
    <w:rsid w:val="00611D0F"/>
    <w:rsid w:val="00612099"/>
    <w:rsid w:val="00612296"/>
    <w:rsid w:val="00613844"/>
    <w:rsid w:val="006139DF"/>
    <w:rsid w:val="00613B9E"/>
    <w:rsid w:val="00613E14"/>
    <w:rsid w:val="00614781"/>
    <w:rsid w:val="00615515"/>
    <w:rsid w:val="00615768"/>
    <w:rsid w:val="00615D9B"/>
    <w:rsid w:val="006170F1"/>
    <w:rsid w:val="00617369"/>
    <w:rsid w:val="0061775B"/>
    <w:rsid w:val="00620B04"/>
    <w:rsid w:val="0062199B"/>
    <w:rsid w:val="00624CFB"/>
    <w:rsid w:val="00624F8E"/>
    <w:rsid w:val="00625909"/>
    <w:rsid w:val="00625CE8"/>
    <w:rsid w:val="00625D5D"/>
    <w:rsid w:val="00626260"/>
    <w:rsid w:val="00626CF1"/>
    <w:rsid w:val="006271ED"/>
    <w:rsid w:val="0062742C"/>
    <w:rsid w:val="00627D75"/>
    <w:rsid w:val="00630023"/>
    <w:rsid w:val="006309A8"/>
    <w:rsid w:val="00631605"/>
    <w:rsid w:val="006316B2"/>
    <w:rsid w:val="006337BF"/>
    <w:rsid w:val="0063400C"/>
    <w:rsid w:val="0063517D"/>
    <w:rsid w:val="00635D45"/>
    <w:rsid w:val="00635E16"/>
    <w:rsid w:val="00635FC2"/>
    <w:rsid w:val="00636116"/>
    <w:rsid w:val="00636527"/>
    <w:rsid w:val="006369FA"/>
    <w:rsid w:val="00636C97"/>
    <w:rsid w:val="00636E9C"/>
    <w:rsid w:val="006373F6"/>
    <w:rsid w:val="006376C9"/>
    <w:rsid w:val="00640605"/>
    <w:rsid w:val="0064071A"/>
    <w:rsid w:val="0064074A"/>
    <w:rsid w:val="006413F6"/>
    <w:rsid w:val="0064149C"/>
    <w:rsid w:val="00641B85"/>
    <w:rsid w:val="00641E6E"/>
    <w:rsid w:val="006428F3"/>
    <w:rsid w:val="006429AC"/>
    <w:rsid w:val="00642FF8"/>
    <w:rsid w:val="00643332"/>
    <w:rsid w:val="00643D4A"/>
    <w:rsid w:val="00644024"/>
    <w:rsid w:val="00644260"/>
    <w:rsid w:val="0064491C"/>
    <w:rsid w:val="00644C24"/>
    <w:rsid w:val="00644F97"/>
    <w:rsid w:val="00645190"/>
    <w:rsid w:val="00645B1D"/>
    <w:rsid w:val="0064649C"/>
    <w:rsid w:val="0064659D"/>
    <w:rsid w:val="00646C32"/>
    <w:rsid w:val="00646C33"/>
    <w:rsid w:val="00647A9F"/>
    <w:rsid w:val="00647AF0"/>
    <w:rsid w:val="00647D53"/>
    <w:rsid w:val="0065013C"/>
    <w:rsid w:val="00650195"/>
    <w:rsid w:val="00650B14"/>
    <w:rsid w:val="00650DB1"/>
    <w:rsid w:val="00650E1D"/>
    <w:rsid w:val="00650FC8"/>
    <w:rsid w:val="0065215C"/>
    <w:rsid w:val="00653174"/>
    <w:rsid w:val="0065339A"/>
    <w:rsid w:val="0065369E"/>
    <w:rsid w:val="00653936"/>
    <w:rsid w:val="00654303"/>
    <w:rsid w:val="00654C54"/>
    <w:rsid w:val="00654E94"/>
    <w:rsid w:val="0065514A"/>
    <w:rsid w:val="006560F0"/>
    <w:rsid w:val="006566A5"/>
    <w:rsid w:val="00657275"/>
    <w:rsid w:val="00657C35"/>
    <w:rsid w:val="00661F97"/>
    <w:rsid w:val="0066218D"/>
    <w:rsid w:val="0066365D"/>
    <w:rsid w:val="00663A8F"/>
    <w:rsid w:val="00663C29"/>
    <w:rsid w:val="00664055"/>
    <w:rsid w:val="00665206"/>
    <w:rsid w:val="00665F90"/>
    <w:rsid w:val="006661B4"/>
    <w:rsid w:val="00666275"/>
    <w:rsid w:val="0066639F"/>
    <w:rsid w:val="00666EF0"/>
    <w:rsid w:val="0066790F"/>
    <w:rsid w:val="0067037E"/>
    <w:rsid w:val="0067051F"/>
    <w:rsid w:val="00670FA5"/>
    <w:rsid w:val="006725D6"/>
    <w:rsid w:val="006730CB"/>
    <w:rsid w:val="00673F53"/>
    <w:rsid w:val="0067410D"/>
    <w:rsid w:val="00674C3C"/>
    <w:rsid w:val="00675ED3"/>
    <w:rsid w:val="00677651"/>
    <w:rsid w:val="00677DB4"/>
    <w:rsid w:val="00681168"/>
    <w:rsid w:val="00681A67"/>
    <w:rsid w:val="00682F7C"/>
    <w:rsid w:val="00683468"/>
    <w:rsid w:val="00684252"/>
    <w:rsid w:val="0068487C"/>
    <w:rsid w:val="00685B8F"/>
    <w:rsid w:val="00685BF8"/>
    <w:rsid w:val="00685ED2"/>
    <w:rsid w:val="0068634A"/>
    <w:rsid w:val="006866A6"/>
    <w:rsid w:val="00687078"/>
    <w:rsid w:val="006870AC"/>
    <w:rsid w:val="00687178"/>
    <w:rsid w:val="006871D8"/>
    <w:rsid w:val="006877E0"/>
    <w:rsid w:val="006901E0"/>
    <w:rsid w:val="00690531"/>
    <w:rsid w:val="0069310B"/>
    <w:rsid w:val="00693154"/>
    <w:rsid w:val="0069337D"/>
    <w:rsid w:val="006934FC"/>
    <w:rsid w:val="00693546"/>
    <w:rsid w:val="00693B14"/>
    <w:rsid w:val="00693CFD"/>
    <w:rsid w:val="006941DC"/>
    <w:rsid w:val="00694300"/>
    <w:rsid w:val="0069444B"/>
    <w:rsid w:val="00694A31"/>
    <w:rsid w:val="00694DF8"/>
    <w:rsid w:val="0069555C"/>
    <w:rsid w:val="00695AB9"/>
    <w:rsid w:val="00696113"/>
    <w:rsid w:val="00696361"/>
    <w:rsid w:val="00697069"/>
    <w:rsid w:val="00697489"/>
    <w:rsid w:val="00697DED"/>
    <w:rsid w:val="006A038A"/>
    <w:rsid w:val="006A1DC5"/>
    <w:rsid w:val="006A2CE6"/>
    <w:rsid w:val="006A2CF9"/>
    <w:rsid w:val="006A3DDD"/>
    <w:rsid w:val="006A4AC9"/>
    <w:rsid w:val="006A520F"/>
    <w:rsid w:val="006A5407"/>
    <w:rsid w:val="006A54C6"/>
    <w:rsid w:val="006A5584"/>
    <w:rsid w:val="006A71B0"/>
    <w:rsid w:val="006A73F2"/>
    <w:rsid w:val="006A76C9"/>
    <w:rsid w:val="006A7E8B"/>
    <w:rsid w:val="006B07DD"/>
    <w:rsid w:val="006B21EA"/>
    <w:rsid w:val="006B2CB1"/>
    <w:rsid w:val="006B2E50"/>
    <w:rsid w:val="006B348C"/>
    <w:rsid w:val="006B3C4E"/>
    <w:rsid w:val="006B3DF6"/>
    <w:rsid w:val="006B4A44"/>
    <w:rsid w:val="006B4CC5"/>
    <w:rsid w:val="006B547F"/>
    <w:rsid w:val="006B5614"/>
    <w:rsid w:val="006B58F3"/>
    <w:rsid w:val="006B5A3A"/>
    <w:rsid w:val="006B6731"/>
    <w:rsid w:val="006B750E"/>
    <w:rsid w:val="006B7805"/>
    <w:rsid w:val="006C041D"/>
    <w:rsid w:val="006C0F44"/>
    <w:rsid w:val="006C196D"/>
    <w:rsid w:val="006C1A70"/>
    <w:rsid w:val="006C1BDF"/>
    <w:rsid w:val="006C2A8E"/>
    <w:rsid w:val="006C41F5"/>
    <w:rsid w:val="006C51FD"/>
    <w:rsid w:val="006C57B6"/>
    <w:rsid w:val="006C5ED3"/>
    <w:rsid w:val="006C6249"/>
    <w:rsid w:val="006C69DF"/>
    <w:rsid w:val="006C7970"/>
    <w:rsid w:val="006D01A4"/>
    <w:rsid w:val="006D0616"/>
    <w:rsid w:val="006D0AB1"/>
    <w:rsid w:val="006D1514"/>
    <w:rsid w:val="006D174D"/>
    <w:rsid w:val="006D2049"/>
    <w:rsid w:val="006D25EC"/>
    <w:rsid w:val="006D2C39"/>
    <w:rsid w:val="006D3214"/>
    <w:rsid w:val="006D5E4A"/>
    <w:rsid w:val="006D6F7A"/>
    <w:rsid w:val="006D711E"/>
    <w:rsid w:val="006D7AA3"/>
    <w:rsid w:val="006E1710"/>
    <w:rsid w:val="006E1ADF"/>
    <w:rsid w:val="006E28FB"/>
    <w:rsid w:val="006E2C05"/>
    <w:rsid w:val="006E2F82"/>
    <w:rsid w:val="006E40AE"/>
    <w:rsid w:val="006E4AA6"/>
    <w:rsid w:val="006E4C84"/>
    <w:rsid w:val="006E50A5"/>
    <w:rsid w:val="006E5856"/>
    <w:rsid w:val="006E5E42"/>
    <w:rsid w:val="006E5EC4"/>
    <w:rsid w:val="006E601F"/>
    <w:rsid w:val="006E656D"/>
    <w:rsid w:val="006E69E2"/>
    <w:rsid w:val="006E7429"/>
    <w:rsid w:val="006E7C65"/>
    <w:rsid w:val="006F0645"/>
    <w:rsid w:val="006F09DA"/>
    <w:rsid w:val="006F130B"/>
    <w:rsid w:val="006F1D0D"/>
    <w:rsid w:val="006F2706"/>
    <w:rsid w:val="006F2ECC"/>
    <w:rsid w:val="006F36DC"/>
    <w:rsid w:val="006F386C"/>
    <w:rsid w:val="006F3C0C"/>
    <w:rsid w:val="006F4340"/>
    <w:rsid w:val="006F493C"/>
    <w:rsid w:val="006F4B9C"/>
    <w:rsid w:val="006F5709"/>
    <w:rsid w:val="006F574A"/>
    <w:rsid w:val="006F5EF1"/>
    <w:rsid w:val="006F74F3"/>
    <w:rsid w:val="006F7CC5"/>
    <w:rsid w:val="007002D7"/>
    <w:rsid w:val="00700B7D"/>
    <w:rsid w:val="00700D33"/>
    <w:rsid w:val="00701263"/>
    <w:rsid w:val="0070155E"/>
    <w:rsid w:val="007016E8"/>
    <w:rsid w:val="00701F86"/>
    <w:rsid w:val="0070340C"/>
    <w:rsid w:val="00703ED8"/>
    <w:rsid w:val="007046AF"/>
    <w:rsid w:val="00704B47"/>
    <w:rsid w:val="00704D67"/>
    <w:rsid w:val="0070508B"/>
    <w:rsid w:val="0070527D"/>
    <w:rsid w:val="007054F7"/>
    <w:rsid w:val="0070555B"/>
    <w:rsid w:val="00705BEE"/>
    <w:rsid w:val="00705D03"/>
    <w:rsid w:val="00705DCD"/>
    <w:rsid w:val="00705DE9"/>
    <w:rsid w:val="007067DE"/>
    <w:rsid w:val="00706CEA"/>
    <w:rsid w:val="00706FD6"/>
    <w:rsid w:val="0070740C"/>
    <w:rsid w:val="00707C59"/>
    <w:rsid w:val="00710A65"/>
    <w:rsid w:val="00710E85"/>
    <w:rsid w:val="00710F47"/>
    <w:rsid w:val="00711225"/>
    <w:rsid w:val="007118D0"/>
    <w:rsid w:val="00711C18"/>
    <w:rsid w:val="00711DF2"/>
    <w:rsid w:val="0071235D"/>
    <w:rsid w:val="00713477"/>
    <w:rsid w:val="00713D0A"/>
    <w:rsid w:val="00714007"/>
    <w:rsid w:val="00714A1F"/>
    <w:rsid w:val="007158E8"/>
    <w:rsid w:val="00715AB8"/>
    <w:rsid w:val="0071785F"/>
    <w:rsid w:val="00720902"/>
    <w:rsid w:val="00721399"/>
    <w:rsid w:val="007214B5"/>
    <w:rsid w:val="007217EF"/>
    <w:rsid w:val="00722BBC"/>
    <w:rsid w:val="00723BA4"/>
    <w:rsid w:val="00723D03"/>
    <w:rsid w:val="00725451"/>
    <w:rsid w:val="007259C3"/>
    <w:rsid w:val="0072663B"/>
    <w:rsid w:val="00726883"/>
    <w:rsid w:val="00727022"/>
    <w:rsid w:val="00727570"/>
    <w:rsid w:val="0073068F"/>
    <w:rsid w:val="00730BF0"/>
    <w:rsid w:val="007318F8"/>
    <w:rsid w:val="00731F68"/>
    <w:rsid w:val="007321C5"/>
    <w:rsid w:val="007321EF"/>
    <w:rsid w:val="00733174"/>
    <w:rsid w:val="00733296"/>
    <w:rsid w:val="00733BE6"/>
    <w:rsid w:val="0073428E"/>
    <w:rsid w:val="00734546"/>
    <w:rsid w:val="007352A0"/>
    <w:rsid w:val="0073569C"/>
    <w:rsid w:val="007359FF"/>
    <w:rsid w:val="00735AEC"/>
    <w:rsid w:val="0073670B"/>
    <w:rsid w:val="007369BA"/>
    <w:rsid w:val="0073712A"/>
    <w:rsid w:val="0073787C"/>
    <w:rsid w:val="00737C72"/>
    <w:rsid w:val="00740042"/>
    <w:rsid w:val="00740E72"/>
    <w:rsid w:val="007414A4"/>
    <w:rsid w:val="007429D8"/>
    <w:rsid w:val="00742EE6"/>
    <w:rsid w:val="007430FE"/>
    <w:rsid w:val="00743FB9"/>
    <w:rsid w:val="00744085"/>
    <w:rsid w:val="0074436B"/>
    <w:rsid w:val="00744F1E"/>
    <w:rsid w:val="007457B4"/>
    <w:rsid w:val="0074677A"/>
    <w:rsid w:val="00746A39"/>
    <w:rsid w:val="007475FC"/>
    <w:rsid w:val="007502AB"/>
    <w:rsid w:val="00750FA8"/>
    <w:rsid w:val="007515CE"/>
    <w:rsid w:val="007524D0"/>
    <w:rsid w:val="00752646"/>
    <w:rsid w:val="007529F6"/>
    <w:rsid w:val="00752A91"/>
    <w:rsid w:val="00753413"/>
    <w:rsid w:val="007535CD"/>
    <w:rsid w:val="00754034"/>
    <w:rsid w:val="00755227"/>
    <w:rsid w:val="00755462"/>
    <w:rsid w:val="00755539"/>
    <w:rsid w:val="00756F04"/>
    <w:rsid w:val="00756F95"/>
    <w:rsid w:val="0075729A"/>
    <w:rsid w:val="00760ED0"/>
    <w:rsid w:val="00760FEF"/>
    <w:rsid w:val="00761171"/>
    <w:rsid w:val="007618BA"/>
    <w:rsid w:val="00761B07"/>
    <w:rsid w:val="00761C12"/>
    <w:rsid w:val="00762734"/>
    <w:rsid w:val="007628CC"/>
    <w:rsid w:val="00762D8E"/>
    <w:rsid w:val="00762EBE"/>
    <w:rsid w:val="007636F3"/>
    <w:rsid w:val="00763F3C"/>
    <w:rsid w:val="00763FFA"/>
    <w:rsid w:val="007647BF"/>
    <w:rsid w:val="007658B8"/>
    <w:rsid w:val="007659AF"/>
    <w:rsid w:val="00765B68"/>
    <w:rsid w:val="007668F3"/>
    <w:rsid w:val="00766F37"/>
    <w:rsid w:val="0076714B"/>
    <w:rsid w:val="00767318"/>
    <w:rsid w:val="007675B7"/>
    <w:rsid w:val="00767DE3"/>
    <w:rsid w:val="00767E8F"/>
    <w:rsid w:val="00767E9E"/>
    <w:rsid w:val="00770128"/>
    <w:rsid w:val="00770489"/>
    <w:rsid w:val="007708FE"/>
    <w:rsid w:val="00770D8C"/>
    <w:rsid w:val="00770DD4"/>
    <w:rsid w:val="00770F2D"/>
    <w:rsid w:val="007711F7"/>
    <w:rsid w:val="0077166B"/>
    <w:rsid w:val="007717EC"/>
    <w:rsid w:val="00771C10"/>
    <w:rsid w:val="00772915"/>
    <w:rsid w:val="00772D8E"/>
    <w:rsid w:val="00772F73"/>
    <w:rsid w:val="00773D7D"/>
    <w:rsid w:val="007745C1"/>
    <w:rsid w:val="00775030"/>
    <w:rsid w:val="00775178"/>
    <w:rsid w:val="00775703"/>
    <w:rsid w:val="00775B5E"/>
    <w:rsid w:val="00776212"/>
    <w:rsid w:val="0077631C"/>
    <w:rsid w:val="00776B8D"/>
    <w:rsid w:val="00777CFA"/>
    <w:rsid w:val="00777E0C"/>
    <w:rsid w:val="00780713"/>
    <w:rsid w:val="00781A21"/>
    <w:rsid w:val="0078273F"/>
    <w:rsid w:val="00782E50"/>
    <w:rsid w:val="00783502"/>
    <w:rsid w:val="007839B9"/>
    <w:rsid w:val="00783C6F"/>
    <w:rsid w:val="00785368"/>
    <w:rsid w:val="0078641E"/>
    <w:rsid w:val="00786C20"/>
    <w:rsid w:val="00786F12"/>
    <w:rsid w:val="007872F7"/>
    <w:rsid w:val="0078768B"/>
    <w:rsid w:val="007878B6"/>
    <w:rsid w:val="00787BA5"/>
    <w:rsid w:val="0079070A"/>
    <w:rsid w:val="00790D20"/>
    <w:rsid w:val="007910A4"/>
    <w:rsid w:val="00791604"/>
    <w:rsid w:val="0079204E"/>
    <w:rsid w:val="00792086"/>
    <w:rsid w:val="00792E1A"/>
    <w:rsid w:val="007931E1"/>
    <w:rsid w:val="007940B8"/>
    <w:rsid w:val="007940E2"/>
    <w:rsid w:val="00794903"/>
    <w:rsid w:val="00794B24"/>
    <w:rsid w:val="00794F0B"/>
    <w:rsid w:val="0079523C"/>
    <w:rsid w:val="007952B8"/>
    <w:rsid w:val="00795507"/>
    <w:rsid w:val="0079653F"/>
    <w:rsid w:val="0079778F"/>
    <w:rsid w:val="007A00C0"/>
    <w:rsid w:val="007A04BB"/>
    <w:rsid w:val="007A060D"/>
    <w:rsid w:val="007A08F5"/>
    <w:rsid w:val="007A0E78"/>
    <w:rsid w:val="007A145A"/>
    <w:rsid w:val="007A19C3"/>
    <w:rsid w:val="007A1A04"/>
    <w:rsid w:val="007A1C1C"/>
    <w:rsid w:val="007A2144"/>
    <w:rsid w:val="007A30C5"/>
    <w:rsid w:val="007A426A"/>
    <w:rsid w:val="007A4CAA"/>
    <w:rsid w:val="007A52A5"/>
    <w:rsid w:val="007A5A5E"/>
    <w:rsid w:val="007A651B"/>
    <w:rsid w:val="007A761B"/>
    <w:rsid w:val="007A7C8B"/>
    <w:rsid w:val="007B04CF"/>
    <w:rsid w:val="007B07A4"/>
    <w:rsid w:val="007B0B12"/>
    <w:rsid w:val="007B1234"/>
    <w:rsid w:val="007B1286"/>
    <w:rsid w:val="007B160E"/>
    <w:rsid w:val="007B1765"/>
    <w:rsid w:val="007B1E25"/>
    <w:rsid w:val="007B2046"/>
    <w:rsid w:val="007B212E"/>
    <w:rsid w:val="007B275E"/>
    <w:rsid w:val="007B2E6E"/>
    <w:rsid w:val="007B31E8"/>
    <w:rsid w:val="007B39F7"/>
    <w:rsid w:val="007B4D21"/>
    <w:rsid w:val="007B5FD5"/>
    <w:rsid w:val="007B6331"/>
    <w:rsid w:val="007B6570"/>
    <w:rsid w:val="007B6634"/>
    <w:rsid w:val="007C0422"/>
    <w:rsid w:val="007C0A62"/>
    <w:rsid w:val="007C2091"/>
    <w:rsid w:val="007C23C0"/>
    <w:rsid w:val="007C24F5"/>
    <w:rsid w:val="007C25D7"/>
    <w:rsid w:val="007C25D9"/>
    <w:rsid w:val="007C3ABF"/>
    <w:rsid w:val="007C3EAC"/>
    <w:rsid w:val="007C53D5"/>
    <w:rsid w:val="007C54C0"/>
    <w:rsid w:val="007C5D36"/>
    <w:rsid w:val="007C6121"/>
    <w:rsid w:val="007C6172"/>
    <w:rsid w:val="007C629F"/>
    <w:rsid w:val="007C7423"/>
    <w:rsid w:val="007C7892"/>
    <w:rsid w:val="007C7BBE"/>
    <w:rsid w:val="007D076D"/>
    <w:rsid w:val="007D0C75"/>
    <w:rsid w:val="007D12F6"/>
    <w:rsid w:val="007D12FD"/>
    <w:rsid w:val="007D2F21"/>
    <w:rsid w:val="007D30FE"/>
    <w:rsid w:val="007D36E0"/>
    <w:rsid w:val="007D3855"/>
    <w:rsid w:val="007D4865"/>
    <w:rsid w:val="007D4E20"/>
    <w:rsid w:val="007D5026"/>
    <w:rsid w:val="007D5530"/>
    <w:rsid w:val="007D5DF4"/>
    <w:rsid w:val="007D6B47"/>
    <w:rsid w:val="007D72FF"/>
    <w:rsid w:val="007D732C"/>
    <w:rsid w:val="007D7919"/>
    <w:rsid w:val="007D7A77"/>
    <w:rsid w:val="007D7F95"/>
    <w:rsid w:val="007E02AB"/>
    <w:rsid w:val="007E0954"/>
    <w:rsid w:val="007E1565"/>
    <w:rsid w:val="007E1886"/>
    <w:rsid w:val="007E19B3"/>
    <w:rsid w:val="007E1D59"/>
    <w:rsid w:val="007E1E98"/>
    <w:rsid w:val="007E22B2"/>
    <w:rsid w:val="007E3A05"/>
    <w:rsid w:val="007E3D4B"/>
    <w:rsid w:val="007E4B1A"/>
    <w:rsid w:val="007E4B63"/>
    <w:rsid w:val="007E4F48"/>
    <w:rsid w:val="007E51BE"/>
    <w:rsid w:val="007E57FB"/>
    <w:rsid w:val="007E60C5"/>
    <w:rsid w:val="007E6A89"/>
    <w:rsid w:val="007E6FAF"/>
    <w:rsid w:val="007E75C0"/>
    <w:rsid w:val="007E76F8"/>
    <w:rsid w:val="007E76FB"/>
    <w:rsid w:val="007E7766"/>
    <w:rsid w:val="007E78E1"/>
    <w:rsid w:val="007E7FC8"/>
    <w:rsid w:val="007F0693"/>
    <w:rsid w:val="007F077E"/>
    <w:rsid w:val="007F0F3D"/>
    <w:rsid w:val="007F195F"/>
    <w:rsid w:val="007F1F0D"/>
    <w:rsid w:val="007F2317"/>
    <w:rsid w:val="007F246E"/>
    <w:rsid w:val="007F34DC"/>
    <w:rsid w:val="007F41F2"/>
    <w:rsid w:val="007F5415"/>
    <w:rsid w:val="007F59DF"/>
    <w:rsid w:val="007F5F78"/>
    <w:rsid w:val="007F60DC"/>
    <w:rsid w:val="007F6245"/>
    <w:rsid w:val="007F6454"/>
    <w:rsid w:val="007F649C"/>
    <w:rsid w:val="007F673F"/>
    <w:rsid w:val="007F718C"/>
    <w:rsid w:val="008001B5"/>
    <w:rsid w:val="008008BA"/>
    <w:rsid w:val="00801439"/>
    <w:rsid w:val="008017EE"/>
    <w:rsid w:val="00802957"/>
    <w:rsid w:val="008029A9"/>
    <w:rsid w:val="008031AF"/>
    <w:rsid w:val="00803333"/>
    <w:rsid w:val="00803A59"/>
    <w:rsid w:val="00803B17"/>
    <w:rsid w:val="008043A9"/>
    <w:rsid w:val="00804410"/>
    <w:rsid w:val="0080449A"/>
    <w:rsid w:val="00804C1C"/>
    <w:rsid w:val="00804F5B"/>
    <w:rsid w:val="008065C9"/>
    <w:rsid w:val="00806CD4"/>
    <w:rsid w:val="00807001"/>
    <w:rsid w:val="00807146"/>
    <w:rsid w:val="00807306"/>
    <w:rsid w:val="00807315"/>
    <w:rsid w:val="008076C9"/>
    <w:rsid w:val="008103E2"/>
    <w:rsid w:val="008104BA"/>
    <w:rsid w:val="008106CA"/>
    <w:rsid w:val="00810778"/>
    <w:rsid w:val="00810B2B"/>
    <w:rsid w:val="00810C05"/>
    <w:rsid w:val="00811520"/>
    <w:rsid w:val="0081175B"/>
    <w:rsid w:val="00811ADC"/>
    <w:rsid w:val="00812158"/>
    <w:rsid w:val="008121BD"/>
    <w:rsid w:val="00812500"/>
    <w:rsid w:val="00814491"/>
    <w:rsid w:val="00815EB6"/>
    <w:rsid w:val="0081637B"/>
    <w:rsid w:val="00816DE2"/>
    <w:rsid w:val="00816E79"/>
    <w:rsid w:val="008176B2"/>
    <w:rsid w:val="0081778F"/>
    <w:rsid w:val="00817FF3"/>
    <w:rsid w:val="0082105F"/>
    <w:rsid w:val="00821299"/>
    <w:rsid w:val="008217B9"/>
    <w:rsid w:val="00821CE8"/>
    <w:rsid w:val="00822307"/>
    <w:rsid w:val="008229CE"/>
    <w:rsid w:val="008230BA"/>
    <w:rsid w:val="00823CEF"/>
    <w:rsid w:val="00824921"/>
    <w:rsid w:val="0082492A"/>
    <w:rsid w:val="00825110"/>
    <w:rsid w:val="008252A0"/>
    <w:rsid w:val="00825543"/>
    <w:rsid w:val="008256EE"/>
    <w:rsid w:val="008259FC"/>
    <w:rsid w:val="0082617B"/>
    <w:rsid w:val="00826F56"/>
    <w:rsid w:val="00827342"/>
    <w:rsid w:val="00827CE3"/>
    <w:rsid w:val="00827D42"/>
    <w:rsid w:val="00831AAD"/>
    <w:rsid w:val="00831E0F"/>
    <w:rsid w:val="00833169"/>
    <w:rsid w:val="00833972"/>
    <w:rsid w:val="00833A02"/>
    <w:rsid w:val="008355D6"/>
    <w:rsid w:val="00835AF1"/>
    <w:rsid w:val="0083614C"/>
    <w:rsid w:val="0083638F"/>
    <w:rsid w:val="0083720D"/>
    <w:rsid w:val="00837262"/>
    <w:rsid w:val="00837572"/>
    <w:rsid w:val="00837745"/>
    <w:rsid w:val="00840547"/>
    <w:rsid w:val="00840720"/>
    <w:rsid w:val="00840A2D"/>
    <w:rsid w:val="00840C7C"/>
    <w:rsid w:val="0084125A"/>
    <w:rsid w:val="00841DCC"/>
    <w:rsid w:val="00842249"/>
    <w:rsid w:val="00842541"/>
    <w:rsid w:val="008428C8"/>
    <w:rsid w:val="00842A7E"/>
    <w:rsid w:val="00842AA7"/>
    <w:rsid w:val="00842C52"/>
    <w:rsid w:val="0084389F"/>
    <w:rsid w:val="00843B2E"/>
    <w:rsid w:val="00844B96"/>
    <w:rsid w:val="00844E51"/>
    <w:rsid w:val="008452C3"/>
    <w:rsid w:val="00845D01"/>
    <w:rsid w:val="00846845"/>
    <w:rsid w:val="008477C8"/>
    <w:rsid w:val="00850912"/>
    <w:rsid w:val="008515C5"/>
    <w:rsid w:val="0085176F"/>
    <w:rsid w:val="008528BE"/>
    <w:rsid w:val="0085387F"/>
    <w:rsid w:val="00853C47"/>
    <w:rsid w:val="0085477F"/>
    <w:rsid w:val="00854B0E"/>
    <w:rsid w:val="00854EA3"/>
    <w:rsid w:val="008555A0"/>
    <w:rsid w:val="0085628E"/>
    <w:rsid w:val="00856517"/>
    <w:rsid w:val="008568D4"/>
    <w:rsid w:val="00856975"/>
    <w:rsid w:val="00857307"/>
    <w:rsid w:val="00860692"/>
    <w:rsid w:val="00861434"/>
    <w:rsid w:val="00861CEA"/>
    <w:rsid w:val="00862233"/>
    <w:rsid w:val="00864134"/>
    <w:rsid w:val="008641B3"/>
    <w:rsid w:val="00864261"/>
    <w:rsid w:val="00864D5A"/>
    <w:rsid w:val="00864F35"/>
    <w:rsid w:val="00865140"/>
    <w:rsid w:val="008654A9"/>
    <w:rsid w:val="008654DA"/>
    <w:rsid w:val="00865894"/>
    <w:rsid w:val="00866BD2"/>
    <w:rsid w:val="00866E51"/>
    <w:rsid w:val="00866FA1"/>
    <w:rsid w:val="0086780A"/>
    <w:rsid w:val="00867E15"/>
    <w:rsid w:val="00870261"/>
    <w:rsid w:val="00870338"/>
    <w:rsid w:val="0087048F"/>
    <w:rsid w:val="00870B82"/>
    <w:rsid w:val="00871574"/>
    <w:rsid w:val="00871C46"/>
    <w:rsid w:val="00871FE1"/>
    <w:rsid w:val="00874A65"/>
    <w:rsid w:val="00874F80"/>
    <w:rsid w:val="00875250"/>
    <w:rsid w:val="008752B8"/>
    <w:rsid w:val="008759ED"/>
    <w:rsid w:val="00875B2C"/>
    <w:rsid w:val="00877342"/>
    <w:rsid w:val="0088055A"/>
    <w:rsid w:val="008813E0"/>
    <w:rsid w:val="00881EFD"/>
    <w:rsid w:val="00881F24"/>
    <w:rsid w:val="008828A3"/>
    <w:rsid w:val="00882999"/>
    <w:rsid w:val="00882CD5"/>
    <w:rsid w:val="008836E4"/>
    <w:rsid w:val="008838A7"/>
    <w:rsid w:val="00883B82"/>
    <w:rsid w:val="00883DD3"/>
    <w:rsid w:val="00884AD3"/>
    <w:rsid w:val="00884D17"/>
    <w:rsid w:val="00885256"/>
    <w:rsid w:val="008855A7"/>
    <w:rsid w:val="008855E9"/>
    <w:rsid w:val="008867D9"/>
    <w:rsid w:val="00886CCA"/>
    <w:rsid w:val="00886FBF"/>
    <w:rsid w:val="00890952"/>
    <w:rsid w:val="008911BC"/>
    <w:rsid w:val="00891389"/>
    <w:rsid w:val="00891640"/>
    <w:rsid w:val="0089176E"/>
    <w:rsid w:val="00891A4D"/>
    <w:rsid w:val="00891B27"/>
    <w:rsid w:val="00891B65"/>
    <w:rsid w:val="00891F32"/>
    <w:rsid w:val="00892283"/>
    <w:rsid w:val="00892A0E"/>
    <w:rsid w:val="00892B65"/>
    <w:rsid w:val="00892D52"/>
    <w:rsid w:val="008932F7"/>
    <w:rsid w:val="0089352D"/>
    <w:rsid w:val="0089354F"/>
    <w:rsid w:val="00894487"/>
    <w:rsid w:val="008950CB"/>
    <w:rsid w:val="00895AA1"/>
    <w:rsid w:val="00896BFA"/>
    <w:rsid w:val="00897104"/>
    <w:rsid w:val="008973E0"/>
    <w:rsid w:val="008A0A95"/>
    <w:rsid w:val="008A0B83"/>
    <w:rsid w:val="008A13D2"/>
    <w:rsid w:val="008A1995"/>
    <w:rsid w:val="008A1BB1"/>
    <w:rsid w:val="008A2268"/>
    <w:rsid w:val="008A2E12"/>
    <w:rsid w:val="008A4714"/>
    <w:rsid w:val="008A4BEF"/>
    <w:rsid w:val="008A4DBE"/>
    <w:rsid w:val="008A570E"/>
    <w:rsid w:val="008A5BF7"/>
    <w:rsid w:val="008A5C20"/>
    <w:rsid w:val="008A5E84"/>
    <w:rsid w:val="008A729C"/>
    <w:rsid w:val="008A7A52"/>
    <w:rsid w:val="008B1297"/>
    <w:rsid w:val="008B23E6"/>
    <w:rsid w:val="008B2709"/>
    <w:rsid w:val="008B3818"/>
    <w:rsid w:val="008B39AC"/>
    <w:rsid w:val="008B3F1B"/>
    <w:rsid w:val="008B3F22"/>
    <w:rsid w:val="008B493A"/>
    <w:rsid w:val="008B4C89"/>
    <w:rsid w:val="008B4E12"/>
    <w:rsid w:val="008B5181"/>
    <w:rsid w:val="008B652E"/>
    <w:rsid w:val="008C098D"/>
    <w:rsid w:val="008C0B67"/>
    <w:rsid w:val="008C3159"/>
    <w:rsid w:val="008C33F8"/>
    <w:rsid w:val="008C387B"/>
    <w:rsid w:val="008C3C1B"/>
    <w:rsid w:val="008C4C9D"/>
    <w:rsid w:val="008C51A4"/>
    <w:rsid w:val="008C5B1E"/>
    <w:rsid w:val="008C6373"/>
    <w:rsid w:val="008C639E"/>
    <w:rsid w:val="008C76E8"/>
    <w:rsid w:val="008D1338"/>
    <w:rsid w:val="008D2FE7"/>
    <w:rsid w:val="008D30E2"/>
    <w:rsid w:val="008D39CA"/>
    <w:rsid w:val="008D3B0F"/>
    <w:rsid w:val="008D460C"/>
    <w:rsid w:val="008D497B"/>
    <w:rsid w:val="008D4FFB"/>
    <w:rsid w:val="008D5008"/>
    <w:rsid w:val="008D563B"/>
    <w:rsid w:val="008D5640"/>
    <w:rsid w:val="008D6756"/>
    <w:rsid w:val="008D7144"/>
    <w:rsid w:val="008D7BEB"/>
    <w:rsid w:val="008E0019"/>
    <w:rsid w:val="008E05C4"/>
    <w:rsid w:val="008E0BAA"/>
    <w:rsid w:val="008E13F8"/>
    <w:rsid w:val="008E1696"/>
    <w:rsid w:val="008E19BD"/>
    <w:rsid w:val="008E1B03"/>
    <w:rsid w:val="008E2C45"/>
    <w:rsid w:val="008E3978"/>
    <w:rsid w:val="008E3F46"/>
    <w:rsid w:val="008E4FD2"/>
    <w:rsid w:val="008E50A9"/>
    <w:rsid w:val="008E51D4"/>
    <w:rsid w:val="008E57EE"/>
    <w:rsid w:val="008E6961"/>
    <w:rsid w:val="008E7023"/>
    <w:rsid w:val="008E70D4"/>
    <w:rsid w:val="008F00B1"/>
    <w:rsid w:val="008F01D7"/>
    <w:rsid w:val="008F0702"/>
    <w:rsid w:val="008F0D33"/>
    <w:rsid w:val="008F14F7"/>
    <w:rsid w:val="008F1C09"/>
    <w:rsid w:val="008F1EEF"/>
    <w:rsid w:val="008F20CB"/>
    <w:rsid w:val="008F27E0"/>
    <w:rsid w:val="008F2D47"/>
    <w:rsid w:val="008F59AD"/>
    <w:rsid w:val="008F5CDC"/>
    <w:rsid w:val="008F5F08"/>
    <w:rsid w:val="008F6053"/>
    <w:rsid w:val="008F63A3"/>
    <w:rsid w:val="008F6DF5"/>
    <w:rsid w:val="008F7B69"/>
    <w:rsid w:val="00900ED2"/>
    <w:rsid w:val="009011C3"/>
    <w:rsid w:val="009021A1"/>
    <w:rsid w:val="00902215"/>
    <w:rsid w:val="0090221D"/>
    <w:rsid w:val="0090229A"/>
    <w:rsid w:val="00902A8C"/>
    <w:rsid w:val="00902D9F"/>
    <w:rsid w:val="00902F4A"/>
    <w:rsid w:val="0090431C"/>
    <w:rsid w:val="00904F0E"/>
    <w:rsid w:val="0090631E"/>
    <w:rsid w:val="00907209"/>
    <w:rsid w:val="0090738D"/>
    <w:rsid w:val="00907618"/>
    <w:rsid w:val="00910001"/>
    <w:rsid w:val="00910AAE"/>
    <w:rsid w:val="009114E4"/>
    <w:rsid w:val="0091150B"/>
    <w:rsid w:val="00911E68"/>
    <w:rsid w:val="00912270"/>
    <w:rsid w:val="009124D9"/>
    <w:rsid w:val="00912BA6"/>
    <w:rsid w:val="0091330F"/>
    <w:rsid w:val="00913627"/>
    <w:rsid w:val="00913D88"/>
    <w:rsid w:val="00914024"/>
    <w:rsid w:val="009149D0"/>
    <w:rsid w:val="00914CAE"/>
    <w:rsid w:val="0091582D"/>
    <w:rsid w:val="00915DED"/>
    <w:rsid w:val="0091609E"/>
    <w:rsid w:val="009202F9"/>
    <w:rsid w:val="009203F4"/>
    <w:rsid w:val="00920912"/>
    <w:rsid w:val="00920CAD"/>
    <w:rsid w:val="00920EE0"/>
    <w:rsid w:val="00921297"/>
    <w:rsid w:val="00922C61"/>
    <w:rsid w:val="00922EC7"/>
    <w:rsid w:val="00923709"/>
    <w:rsid w:val="0092464A"/>
    <w:rsid w:val="00924D58"/>
    <w:rsid w:val="009256EC"/>
    <w:rsid w:val="009263A4"/>
    <w:rsid w:val="00926E91"/>
    <w:rsid w:val="009275B4"/>
    <w:rsid w:val="0092767C"/>
    <w:rsid w:val="009279A1"/>
    <w:rsid w:val="00930442"/>
    <w:rsid w:val="009315DE"/>
    <w:rsid w:val="0093258B"/>
    <w:rsid w:val="00932AA2"/>
    <w:rsid w:val="0093311C"/>
    <w:rsid w:val="00933333"/>
    <w:rsid w:val="00933DEA"/>
    <w:rsid w:val="00933F51"/>
    <w:rsid w:val="00934154"/>
    <w:rsid w:val="00934D54"/>
    <w:rsid w:val="009352A7"/>
    <w:rsid w:val="00935990"/>
    <w:rsid w:val="00935FF5"/>
    <w:rsid w:val="009362C0"/>
    <w:rsid w:val="00936709"/>
    <w:rsid w:val="00936ACB"/>
    <w:rsid w:val="009373D8"/>
    <w:rsid w:val="009376C7"/>
    <w:rsid w:val="00937719"/>
    <w:rsid w:val="0094150B"/>
    <w:rsid w:val="009415C8"/>
    <w:rsid w:val="009416A9"/>
    <w:rsid w:val="00941905"/>
    <w:rsid w:val="00941933"/>
    <w:rsid w:val="00942704"/>
    <w:rsid w:val="00942B90"/>
    <w:rsid w:val="00943042"/>
    <w:rsid w:val="0094351F"/>
    <w:rsid w:val="009442A1"/>
    <w:rsid w:val="009446D0"/>
    <w:rsid w:val="009448CD"/>
    <w:rsid w:val="00944F9D"/>
    <w:rsid w:val="009468E7"/>
    <w:rsid w:val="00946A6A"/>
    <w:rsid w:val="00946AAB"/>
    <w:rsid w:val="00947ECA"/>
    <w:rsid w:val="0095022D"/>
    <w:rsid w:val="00950592"/>
    <w:rsid w:val="00950953"/>
    <w:rsid w:val="00950D05"/>
    <w:rsid w:val="00950DC3"/>
    <w:rsid w:val="009514B8"/>
    <w:rsid w:val="0095211F"/>
    <w:rsid w:val="00952186"/>
    <w:rsid w:val="00952B01"/>
    <w:rsid w:val="0095368B"/>
    <w:rsid w:val="009537C8"/>
    <w:rsid w:val="009545D4"/>
    <w:rsid w:val="00954796"/>
    <w:rsid w:val="00954A6A"/>
    <w:rsid w:val="00954E92"/>
    <w:rsid w:val="00954F69"/>
    <w:rsid w:val="00955525"/>
    <w:rsid w:val="00955559"/>
    <w:rsid w:val="00955E04"/>
    <w:rsid w:val="00956246"/>
    <w:rsid w:val="009566F9"/>
    <w:rsid w:val="00956D9A"/>
    <w:rsid w:val="00957634"/>
    <w:rsid w:val="0095795B"/>
    <w:rsid w:val="00960C42"/>
    <w:rsid w:val="00961289"/>
    <w:rsid w:val="00962A41"/>
    <w:rsid w:val="00962DF2"/>
    <w:rsid w:val="00963123"/>
    <w:rsid w:val="00963600"/>
    <w:rsid w:val="00963602"/>
    <w:rsid w:val="00963A8F"/>
    <w:rsid w:val="00963CCD"/>
    <w:rsid w:val="00963F5D"/>
    <w:rsid w:val="009645E4"/>
    <w:rsid w:val="00964A2A"/>
    <w:rsid w:val="00965B05"/>
    <w:rsid w:val="00966688"/>
    <w:rsid w:val="00966DBA"/>
    <w:rsid w:val="00966E22"/>
    <w:rsid w:val="00967C79"/>
    <w:rsid w:val="00970162"/>
    <w:rsid w:val="0097042B"/>
    <w:rsid w:val="00970622"/>
    <w:rsid w:val="00970767"/>
    <w:rsid w:val="00970B48"/>
    <w:rsid w:val="00970FCD"/>
    <w:rsid w:val="00971B51"/>
    <w:rsid w:val="00971CFA"/>
    <w:rsid w:val="0097202B"/>
    <w:rsid w:val="0097206C"/>
    <w:rsid w:val="0097235B"/>
    <w:rsid w:val="00972377"/>
    <w:rsid w:val="00972631"/>
    <w:rsid w:val="00972725"/>
    <w:rsid w:val="00972DBC"/>
    <w:rsid w:val="009730D5"/>
    <w:rsid w:val="0097328A"/>
    <w:rsid w:val="00975AA5"/>
    <w:rsid w:val="00975CD3"/>
    <w:rsid w:val="00975E91"/>
    <w:rsid w:val="00976175"/>
    <w:rsid w:val="00976245"/>
    <w:rsid w:val="009767FE"/>
    <w:rsid w:val="00976E7D"/>
    <w:rsid w:val="009772E6"/>
    <w:rsid w:val="00977474"/>
    <w:rsid w:val="00980080"/>
    <w:rsid w:val="0098029E"/>
    <w:rsid w:val="00980987"/>
    <w:rsid w:val="00981853"/>
    <w:rsid w:val="0098220E"/>
    <w:rsid w:val="0098286A"/>
    <w:rsid w:val="00982E6A"/>
    <w:rsid w:val="009831EE"/>
    <w:rsid w:val="0098331B"/>
    <w:rsid w:val="00983A7C"/>
    <w:rsid w:val="009840BE"/>
    <w:rsid w:val="00984166"/>
    <w:rsid w:val="00984BA8"/>
    <w:rsid w:val="0098616B"/>
    <w:rsid w:val="00986B31"/>
    <w:rsid w:val="00987046"/>
    <w:rsid w:val="009872A7"/>
    <w:rsid w:val="00987FF5"/>
    <w:rsid w:val="009902E0"/>
    <w:rsid w:val="00990DB3"/>
    <w:rsid w:val="0099100F"/>
    <w:rsid w:val="009915BD"/>
    <w:rsid w:val="00991DD6"/>
    <w:rsid w:val="00991F62"/>
    <w:rsid w:val="00992DDD"/>
    <w:rsid w:val="00993566"/>
    <w:rsid w:val="0099468D"/>
    <w:rsid w:val="0099487C"/>
    <w:rsid w:val="0099522E"/>
    <w:rsid w:val="00995738"/>
    <w:rsid w:val="00995A6D"/>
    <w:rsid w:val="00995A94"/>
    <w:rsid w:val="009960CA"/>
    <w:rsid w:val="009967D2"/>
    <w:rsid w:val="00997A96"/>
    <w:rsid w:val="009A15E8"/>
    <w:rsid w:val="009A20BF"/>
    <w:rsid w:val="009A2616"/>
    <w:rsid w:val="009A2C38"/>
    <w:rsid w:val="009A37BE"/>
    <w:rsid w:val="009A604D"/>
    <w:rsid w:val="009A62A8"/>
    <w:rsid w:val="009A6BDF"/>
    <w:rsid w:val="009A718F"/>
    <w:rsid w:val="009A71BE"/>
    <w:rsid w:val="009A73CA"/>
    <w:rsid w:val="009A7579"/>
    <w:rsid w:val="009B0A33"/>
    <w:rsid w:val="009B259C"/>
    <w:rsid w:val="009B2886"/>
    <w:rsid w:val="009B37EE"/>
    <w:rsid w:val="009B38AB"/>
    <w:rsid w:val="009B3FBB"/>
    <w:rsid w:val="009B4E0E"/>
    <w:rsid w:val="009B4E1A"/>
    <w:rsid w:val="009B57EB"/>
    <w:rsid w:val="009B61D9"/>
    <w:rsid w:val="009B6C2E"/>
    <w:rsid w:val="009C0A4D"/>
    <w:rsid w:val="009C172F"/>
    <w:rsid w:val="009C179A"/>
    <w:rsid w:val="009C1A4C"/>
    <w:rsid w:val="009C1A6A"/>
    <w:rsid w:val="009C1B68"/>
    <w:rsid w:val="009C1BFC"/>
    <w:rsid w:val="009C41D8"/>
    <w:rsid w:val="009C4D8B"/>
    <w:rsid w:val="009C51C6"/>
    <w:rsid w:val="009C5208"/>
    <w:rsid w:val="009C5327"/>
    <w:rsid w:val="009C5C91"/>
    <w:rsid w:val="009C5DF7"/>
    <w:rsid w:val="009C6083"/>
    <w:rsid w:val="009C6C5D"/>
    <w:rsid w:val="009C7A38"/>
    <w:rsid w:val="009D0243"/>
    <w:rsid w:val="009D0780"/>
    <w:rsid w:val="009D0F1B"/>
    <w:rsid w:val="009D1085"/>
    <w:rsid w:val="009D1B00"/>
    <w:rsid w:val="009D1B3C"/>
    <w:rsid w:val="009D23E1"/>
    <w:rsid w:val="009D2488"/>
    <w:rsid w:val="009D2D43"/>
    <w:rsid w:val="009D2F5C"/>
    <w:rsid w:val="009D39AF"/>
    <w:rsid w:val="009D40DB"/>
    <w:rsid w:val="009D516C"/>
    <w:rsid w:val="009D5351"/>
    <w:rsid w:val="009D5605"/>
    <w:rsid w:val="009D5852"/>
    <w:rsid w:val="009D59DF"/>
    <w:rsid w:val="009D5BEE"/>
    <w:rsid w:val="009D6DF9"/>
    <w:rsid w:val="009D70EE"/>
    <w:rsid w:val="009D733C"/>
    <w:rsid w:val="009D7871"/>
    <w:rsid w:val="009E00ED"/>
    <w:rsid w:val="009E07CC"/>
    <w:rsid w:val="009E07E2"/>
    <w:rsid w:val="009E08C9"/>
    <w:rsid w:val="009E0E95"/>
    <w:rsid w:val="009E0F25"/>
    <w:rsid w:val="009E1539"/>
    <w:rsid w:val="009E176F"/>
    <w:rsid w:val="009E1B9E"/>
    <w:rsid w:val="009E1DC1"/>
    <w:rsid w:val="009E2C55"/>
    <w:rsid w:val="009E3C24"/>
    <w:rsid w:val="009E50DB"/>
    <w:rsid w:val="009E560C"/>
    <w:rsid w:val="009E58E1"/>
    <w:rsid w:val="009E64CE"/>
    <w:rsid w:val="009E6525"/>
    <w:rsid w:val="009E6A3F"/>
    <w:rsid w:val="009E74F7"/>
    <w:rsid w:val="009E7C72"/>
    <w:rsid w:val="009F022C"/>
    <w:rsid w:val="009F19F5"/>
    <w:rsid w:val="009F1C79"/>
    <w:rsid w:val="009F20BE"/>
    <w:rsid w:val="009F351C"/>
    <w:rsid w:val="009F35E8"/>
    <w:rsid w:val="009F3AC9"/>
    <w:rsid w:val="009F3BFB"/>
    <w:rsid w:val="009F4BDF"/>
    <w:rsid w:val="009F503B"/>
    <w:rsid w:val="009F55AE"/>
    <w:rsid w:val="009F5AEE"/>
    <w:rsid w:val="009F623F"/>
    <w:rsid w:val="009F6522"/>
    <w:rsid w:val="009F6CE4"/>
    <w:rsid w:val="009F6E6E"/>
    <w:rsid w:val="009F7385"/>
    <w:rsid w:val="009F79B7"/>
    <w:rsid w:val="00A00071"/>
    <w:rsid w:val="00A00178"/>
    <w:rsid w:val="00A00A4B"/>
    <w:rsid w:val="00A01480"/>
    <w:rsid w:val="00A01DAC"/>
    <w:rsid w:val="00A02149"/>
    <w:rsid w:val="00A038E0"/>
    <w:rsid w:val="00A03F71"/>
    <w:rsid w:val="00A050C3"/>
    <w:rsid w:val="00A0524A"/>
    <w:rsid w:val="00A05615"/>
    <w:rsid w:val="00A061AB"/>
    <w:rsid w:val="00A06CF5"/>
    <w:rsid w:val="00A06ECC"/>
    <w:rsid w:val="00A079AB"/>
    <w:rsid w:val="00A11AA7"/>
    <w:rsid w:val="00A123EA"/>
    <w:rsid w:val="00A124E0"/>
    <w:rsid w:val="00A1295E"/>
    <w:rsid w:val="00A12E32"/>
    <w:rsid w:val="00A12F87"/>
    <w:rsid w:val="00A1302F"/>
    <w:rsid w:val="00A1320E"/>
    <w:rsid w:val="00A13317"/>
    <w:rsid w:val="00A13A11"/>
    <w:rsid w:val="00A14540"/>
    <w:rsid w:val="00A149EF"/>
    <w:rsid w:val="00A154B0"/>
    <w:rsid w:val="00A1552E"/>
    <w:rsid w:val="00A15C8A"/>
    <w:rsid w:val="00A15E42"/>
    <w:rsid w:val="00A16257"/>
    <w:rsid w:val="00A162BB"/>
    <w:rsid w:val="00A164D3"/>
    <w:rsid w:val="00A16508"/>
    <w:rsid w:val="00A1650F"/>
    <w:rsid w:val="00A167AC"/>
    <w:rsid w:val="00A168A5"/>
    <w:rsid w:val="00A17BE8"/>
    <w:rsid w:val="00A20281"/>
    <w:rsid w:val="00A20357"/>
    <w:rsid w:val="00A21289"/>
    <w:rsid w:val="00A213B1"/>
    <w:rsid w:val="00A21487"/>
    <w:rsid w:val="00A215A0"/>
    <w:rsid w:val="00A21613"/>
    <w:rsid w:val="00A2175F"/>
    <w:rsid w:val="00A217E3"/>
    <w:rsid w:val="00A21869"/>
    <w:rsid w:val="00A2214C"/>
    <w:rsid w:val="00A227DF"/>
    <w:rsid w:val="00A229D2"/>
    <w:rsid w:val="00A22C2D"/>
    <w:rsid w:val="00A2392A"/>
    <w:rsid w:val="00A23F39"/>
    <w:rsid w:val="00A23FF0"/>
    <w:rsid w:val="00A24D0B"/>
    <w:rsid w:val="00A259F4"/>
    <w:rsid w:val="00A26765"/>
    <w:rsid w:val="00A27178"/>
    <w:rsid w:val="00A27274"/>
    <w:rsid w:val="00A274B1"/>
    <w:rsid w:val="00A3039C"/>
    <w:rsid w:val="00A30719"/>
    <w:rsid w:val="00A317B0"/>
    <w:rsid w:val="00A31812"/>
    <w:rsid w:val="00A318F1"/>
    <w:rsid w:val="00A3201D"/>
    <w:rsid w:val="00A323C0"/>
    <w:rsid w:val="00A32869"/>
    <w:rsid w:val="00A32AC6"/>
    <w:rsid w:val="00A33423"/>
    <w:rsid w:val="00A339F3"/>
    <w:rsid w:val="00A340FD"/>
    <w:rsid w:val="00A341DC"/>
    <w:rsid w:val="00A345E1"/>
    <w:rsid w:val="00A34B29"/>
    <w:rsid w:val="00A34C04"/>
    <w:rsid w:val="00A35667"/>
    <w:rsid w:val="00A356FE"/>
    <w:rsid w:val="00A35A27"/>
    <w:rsid w:val="00A36016"/>
    <w:rsid w:val="00A367AD"/>
    <w:rsid w:val="00A36BE1"/>
    <w:rsid w:val="00A37CB8"/>
    <w:rsid w:val="00A41171"/>
    <w:rsid w:val="00A41BF4"/>
    <w:rsid w:val="00A41CE3"/>
    <w:rsid w:val="00A4281D"/>
    <w:rsid w:val="00A4346D"/>
    <w:rsid w:val="00A4403B"/>
    <w:rsid w:val="00A443D2"/>
    <w:rsid w:val="00A44851"/>
    <w:rsid w:val="00A45856"/>
    <w:rsid w:val="00A46813"/>
    <w:rsid w:val="00A46C41"/>
    <w:rsid w:val="00A5010C"/>
    <w:rsid w:val="00A517E4"/>
    <w:rsid w:val="00A51BA5"/>
    <w:rsid w:val="00A51D29"/>
    <w:rsid w:val="00A51E8D"/>
    <w:rsid w:val="00A5210E"/>
    <w:rsid w:val="00A52433"/>
    <w:rsid w:val="00A5307F"/>
    <w:rsid w:val="00A53319"/>
    <w:rsid w:val="00A53B80"/>
    <w:rsid w:val="00A53C39"/>
    <w:rsid w:val="00A53E93"/>
    <w:rsid w:val="00A5443E"/>
    <w:rsid w:val="00A548C3"/>
    <w:rsid w:val="00A55827"/>
    <w:rsid w:val="00A56A50"/>
    <w:rsid w:val="00A57282"/>
    <w:rsid w:val="00A57456"/>
    <w:rsid w:val="00A57585"/>
    <w:rsid w:val="00A57F80"/>
    <w:rsid w:val="00A6038F"/>
    <w:rsid w:val="00A60538"/>
    <w:rsid w:val="00A6119C"/>
    <w:rsid w:val="00A62614"/>
    <w:rsid w:val="00A629A2"/>
    <w:rsid w:val="00A62B78"/>
    <w:rsid w:val="00A62F4D"/>
    <w:rsid w:val="00A63829"/>
    <w:rsid w:val="00A63A88"/>
    <w:rsid w:val="00A6402C"/>
    <w:rsid w:val="00A6416C"/>
    <w:rsid w:val="00A641EA"/>
    <w:rsid w:val="00A64787"/>
    <w:rsid w:val="00A64E86"/>
    <w:rsid w:val="00A6582C"/>
    <w:rsid w:val="00A66049"/>
    <w:rsid w:val="00A663B0"/>
    <w:rsid w:val="00A66952"/>
    <w:rsid w:val="00A66A7F"/>
    <w:rsid w:val="00A66E37"/>
    <w:rsid w:val="00A67222"/>
    <w:rsid w:val="00A6732D"/>
    <w:rsid w:val="00A67853"/>
    <w:rsid w:val="00A67A45"/>
    <w:rsid w:val="00A704B2"/>
    <w:rsid w:val="00A70F24"/>
    <w:rsid w:val="00A71AF5"/>
    <w:rsid w:val="00A71CAA"/>
    <w:rsid w:val="00A7257D"/>
    <w:rsid w:val="00A72DFC"/>
    <w:rsid w:val="00A7346B"/>
    <w:rsid w:val="00A7361A"/>
    <w:rsid w:val="00A737BB"/>
    <w:rsid w:val="00A73BA6"/>
    <w:rsid w:val="00A73CCD"/>
    <w:rsid w:val="00A74D60"/>
    <w:rsid w:val="00A74DBF"/>
    <w:rsid w:val="00A7593E"/>
    <w:rsid w:val="00A75C1A"/>
    <w:rsid w:val="00A7669A"/>
    <w:rsid w:val="00A76A54"/>
    <w:rsid w:val="00A76C08"/>
    <w:rsid w:val="00A800F2"/>
    <w:rsid w:val="00A8015D"/>
    <w:rsid w:val="00A81CDD"/>
    <w:rsid w:val="00A81DCB"/>
    <w:rsid w:val="00A82017"/>
    <w:rsid w:val="00A82090"/>
    <w:rsid w:val="00A84745"/>
    <w:rsid w:val="00A84BD1"/>
    <w:rsid w:val="00A8512E"/>
    <w:rsid w:val="00A8512F"/>
    <w:rsid w:val="00A865B2"/>
    <w:rsid w:val="00A86F7E"/>
    <w:rsid w:val="00A86FBD"/>
    <w:rsid w:val="00A87331"/>
    <w:rsid w:val="00A9016B"/>
    <w:rsid w:val="00A903DE"/>
    <w:rsid w:val="00A91470"/>
    <w:rsid w:val="00A9168A"/>
    <w:rsid w:val="00A91697"/>
    <w:rsid w:val="00A9222A"/>
    <w:rsid w:val="00A92E10"/>
    <w:rsid w:val="00A92E39"/>
    <w:rsid w:val="00A9388C"/>
    <w:rsid w:val="00A9485C"/>
    <w:rsid w:val="00A94C60"/>
    <w:rsid w:val="00A94D9B"/>
    <w:rsid w:val="00A953CB"/>
    <w:rsid w:val="00A95DE7"/>
    <w:rsid w:val="00A96756"/>
    <w:rsid w:val="00A96FAB"/>
    <w:rsid w:val="00A97834"/>
    <w:rsid w:val="00AA0693"/>
    <w:rsid w:val="00AA1642"/>
    <w:rsid w:val="00AA1BA2"/>
    <w:rsid w:val="00AA3276"/>
    <w:rsid w:val="00AA36EA"/>
    <w:rsid w:val="00AA3E53"/>
    <w:rsid w:val="00AA46FD"/>
    <w:rsid w:val="00AA4810"/>
    <w:rsid w:val="00AA5171"/>
    <w:rsid w:val="00AA6318"/>
    <w:rsid w:val="00AA642D"/>
    <w:rsid w:val="00AA6685"/>
    <w:rsid w:val="00AA6DC1"/>
    <w:rsid w:val="00AA700B"/>
    <w:rsid w:val="00AA73DD"/>
    <w:rsid w:val="00AA784C"/>
    <w:rsid w:val="00AA7930"/>
    <w:rsid w:val="00AA7D21"/>
    <w:rsid w:val="00AB1472"/>
    <w:rsid w:val="00AB19A1"/>
    <w:rsid w:val="00AB2869"/>
    <w:rsid w:val="00AB2A1C"/>
    <w:rsid w:val="00AB3ABA"/>
    <w:rsid w:val="00AB3EDF"/>
    <w:rsid w:val="00AB4094"/>
    <w:rsid w:val="00AB453C"/>
    <w:rsid w:val="00AB51B8"/>
    <w:rsid w:val="00AB51FF"/>
    <w:rsid w:val="00AB70A9"/>
    <w:rsid w:val="00AB724F"/>
    <w:rsid w:val="00AB7379"/>
    <w:rsid w:val="00AB7AFF"/>
    <w:rsid w:val="00AB7CB3"/>
    <w:rsid w:val="00AC0414"/>
    <w:rsid w:val="00AC08F4"/>
    <w:rsid w:val="00AC0E91"/>
    <w:rsid w:val="00AC224A"/>
    <w:rsid w:val="00AC2CC6"/>
    <w:rsid w:val="00AC2E45"/>
    <w:rsid w:val="00AC330E"/>
    <w:rsid w:val="00AC3DAF"/>
    <w:rsid w:val="00AC47EC"/>
    <w:rsid w:val="00AC491B"/>
    <w:rsid w:val="00AC6100"/>
    <w:rsid w:val="00AC6558"/>
    <w:rsid w:val="00AC74DE"/>
    <w:rsid w:val="00AC7AA3"/>
    <w:rsid w:val="00AD0A8F"/>
    <w:rsid w:val="00AD1635"/>
    <w:rsid w:val="00AD1BAD"/>
    <w:rsid w:val="00AD1BE9"/>
    <w:rsid w:val="00AD22CE"/>
    <w:rsid w:val="00AD2725"/>
    <w:rsid w:val="00AD2D6E"/>
    <w:rsid w:val="00AD36BD"/>
    <w:rsid w:val="00AD3C67"/>
    <w:rsid w:val="00AD4305"/>
    <w:rsid w:val="00AD76E4"/>
    <w:rsid w:val="00AD7B45"/>
    <w:rsid w:val="00AE0A3A"/>
    <w:rsid w:val="00AE0B48"/>
    <w:rsid w:val="00AE26D7"/>
    <w:rsid w:val="00AE3435"/>
    <w:rsid w:val="00AE3833"/>
    <w:rsid w:val="00AE39B9"/>
    <w:rsid w:val="00AE3FE7"/>
    <w:rsid w:val="00AE41F4"/>
    <w:rsid w:val="00AE4887"/>
    <w:rsid w:val="00AE4C44"/>
    <w:rsid w:val="00AE7CD7"/>
    <w:rsid w:val="00AF01AB"/>
    <w:rsid w:val="00AF08D8"/>
    <w:rsid w:val="00AF139D"/>
    <w:rsid w:val="00AF15F1"/>
    <w:rsid w:val="00AF1884"/>
    <w:rsid w:val="00AF1EC8"/>
    <w:rsid w:val="00AF28D5"/>
    <w:rsid w:val="00AF2D5A"/>
    <w:rsid w:val="00AF3079"/>
    <w:rsid w:val="00AF328F"/>
    <w:rsid w:val="00AF32D9"/>
    <w:rsid w:val="00AF3B6F"/>
    <w:rsid w:val="00AF401F"/>
    <w:rsid w:val="00AF49C5"/>
    <w:rsid w:val="00AF4B09"/>
    <w:rsid w:val="00AF4C66"/>
    <w:rsid w:val="00AF5369"/>
    <w:rsid w:val="00AF5909"/>
    <w:rsid w:val="00AF5A9A"/>
    <w:rsid w:val="00AF5C62"/>
    <w:rsid w:val="00AF5DA2"/>
    <w:rsid w:val="00AF5EF0"/>
    <w:rsid w:val="00AF7659"/>
    <w:rsid w:val="00AF7CC5"/>
    <w:rsid w:val="00B008DE"/>
    <w:rsid w:val="00B016AE"/>
    <w:rsid w:val="00B01881"/>
    <w:rsid w:val="00B0236B"/>
    <w:rsid w:val="00B023DF"/>
    <w:rsid w:val="00B025DE"/>
    <w:rsid w:val="00B031B8"/>
    <w:rsid w:val="00B039E5"/>
    <w:rsid w:val="00B03C0C"/>
    <w:rsid w:val="00B03D22"/>
    <w:rsid w:val="00B04B05"/>
    <w:rsid w:val="00B04C32"/>
    <w:rsid w:val="00B0639F"/>
    <w:rsid w:val="00B07B00"/>
    <w:rsid w:val="00B1020B"/>
    <w:rsid w:val="00B10882"/>
    <w:rsid w:val="00B116E3"/>
    <w:rsid w:val="00B11AA2"/>
    <w:rsid w:val="00B11C3E"/>
    <w:rsid w:val="00B12156"/>
    <w:rsid w:val="00B124D2"/>
    <w:rsid w:val="00B1283C"/>
    <w:rsid w:val="00B1286B"/>
    <w:rsid w:val="00B12B1B"/>
    <w:rsid w:val="00B12DD2"/>
    <w:rsid w:val="00B12E52"/>
    <w:rsid w:val="00B13020"/>
    <w:rsid w:val="00B1464B"/>
    <w:rsid w:val="00B14889"/>
    <w:rsid w:val="00B16BC6"/>
    <w:rsid w:val="00B16F34"/>
    <w:rsid w:val="00B17549"/>
    <w:rsid w:val="00B17A9D"/>
    <w:rsid w:val="00B17C52"/>
    <w:rsid w:val="00B17DC0"/>
    <w:rsid w:val="00B17EBD"/>
    <w:rsid w:val="00B2006E"/>
    <w:rsid w:val="00B20256"/>
    <w:rsid w:val="00B2173B"/>
    <w:rsid w:val="00B24E40"/>
    <w:rsid w:val="00B2511C"/>
    <w:rsid w:val="00B25143"/>
    <w:rsid w:val="00B2553D"/>
    <w:rsid w:val="00B255B6"/>
    <w:rsid w:val="00B25687"/>
    <w:rsid w:val="00B25956"/>
    <w:rsid w:val="00B25B8F"/>
    <w:rsid w:val="00B25D8C"/>
    <w:rsid w:val="00B26020"/>
    <w:rsid w:val="00B26562"/>
    <w:rsid w:val="00B26A69"/>
    <w:rsid w:val="00B27610"/>
    <w:rsid w:val="00B302F4"/>
    <w:rsid w:val="00B309F3"/>
    <w:rsid w:val="00B3120C"/>
    <w:rsid w:val="00B3188C"/>
    <w:rsid w:val="00B31BC0"/>
    <w:rsid w:val="00B3235B"/>
    <w:rsid w:val="00B32C0D"/>
    <w:rsid w:val="00B33DFA"/>
    <w:rsid w:val="00B34199"/>
    <w:rsid w:val="00B34CA5"/>
    <w:rsid w:val="00B35636"/>
    <w:rsid w:val="00B35C32"/>
    <w:rsid w:val="00B3612D"/>
    <w:rsid w:val="00B369CA"/>
    <w:rsid w:val="00B36BB1"/>
    <w:rsid w:val="00B36D2A"/>
    <w:rsid w:val="00B36E4C"/>
    <w:rsid w:val="00B372FA"/>
    <w:rsid w:val="00B40025"/>
    <w:rsid w:val="00B4083F"/>
    <w:rsid w:val="00B40E37"/>
    <w:rsid w:val="00B41495"/>
    <w:rsid w:val="00B4192F"/>
    <w:rsid w:val="00B41975"/>
    <w:rsid w:val="00B4217D"/>
    <w:rsid w:val="00B42884"/>
    <w:rsid w:val="00B42A43"/>
    <w:rsid w:val="00B42B5F"/>
    <w:rsid w:val="00B42C11"/>
    <w:rsid w:val="00B42C68"/>
    <w:rsid w:val="00B431C5"/>
    <w:rsid w:val="00B43C8A"/>
    <w:rsid w:val="00B44737"/>
    <w:rsid w:val="00B44CB9"/>
    <w:rsid w:val="00B46EE9"/>
    <w:rsid w:val="00B514EB"/>
    <w:rsid w:val="00B517D6"/>
    <w:rsid w:val="00B52648"/>
    <w:rsid w:val="00B53867"/>
    <w:rsid w:val="00B53942"/>
    <w:rsid w:val="00B55000"/>
    <w:rsid w:val="00B55A41"/>
    <w:rsid w:val="00B55E6E"/>
    <w:rsid w:val="00B5675D"/>
    <w:rsid w:val="00B5695D"/>
    <w:rsid w:val="00B569EC"/>
    <w:rsid w:val="00B56FD5"/>
    <w:rsid w:val="00B57E35"/>
    <w:rsid w:val="00B60087"/>
    <w:rsid w:val="00B60328"/>
    <w:rsid w:val="00B61214"/>
    <w:rsid w:val="00B612A1"/>
    <w:rsid w:val="00B619E6"/>
    <w:rsid w:val="00B61AB8"/>
    <w:rsid w:val="00B626C5"/>
    <w:rsid w:val="00B6283F"/>
    <w:rsid w:val="00B63237"/>
    <w:rsid w:val="00B639E7"/>
    <w:rsid w:val="00B63DB2"/>
    <w:rsid w:val="00B65B4A"/>
    <w:rsid w:val="00B66D88"/>
    <w:rsid w:val="00B67C83"/>
    <w:rsid w:val="00B67CA0"/>
    <w:rsid w:val="00B712B4"/>
    <w:rsid w:val="00B72D1F"/>
    <w:rsid w:val="00B7352E"/>
    <w:rsid w:val="00B738D7"/>
    <w:rsid w:val="00B744D8"/>
    <w:rsid w:val="00B7518A"/>
    <w:rsid w:val="00B760BC"/>
    <w:rsid w:val="00B761D2"/>
    <w:rsid w:val="00B76924"/>
    <w:rsid w:val="00B8026C"/>
    <w:rsid w:val="00B8095A"/>
    <w:rsid w:val="00B80D71"/>
    <w:rsid w:val="00B81DDE"/>
    <w:rsid w:val="00B82147"/>
    <w:rsid w:val="00B82708"/>
    <w:rsid w:val="00B82FA6"/>
    <w:rsid w:val="00B831E7"/>
    <w:rsid w:val="00B8355B"/>
    <w:rsid w:val="00B8356D"/>
    <w:rsid w:val="00B83844"/>
    <w:rsid w:val="00B84CC3"/>
    <w:rsid w:val="00B84FC9"/>
    <w:rsid w:val="00B859BD"/>
    <w:rsid w:val="00B85A70"/>
    <w:rsid w:val="00B85DBD"/>
    <w:rsid w:val="00B85EB5"/>
    <w:rsid w:val="00B86535"/>
    <w:rsid w:val="00B869FD"/>
    <w:rsid w:val="00B86BC9"/>
    <w:rsid w:val="00B86D0D"/>
    <w:rsid w:val="00B870CC"/>
    <w:rsid w:val="00B87371"/>
    <w:rsid w:val="00B87D75"/>
    <w:rsid w:val="00B90164"/>
    <w:rsid w:val="00B907DD"/>
    <w:rsid w:val="00B90A96"/>
    <w:rsid w:val="00B90B85"/>
    <w:rsid w:val="00B90DD0"/>
    <w:rsid w:val="00B9148D"/>
    <w:rsid w:val="00B937A3"/>
    <w:rsid w:val="00B93BF4"/>
    <w:rsid w:val="00B94B68"/>
    <w:rsid w:val="00B94D4C"/>
    <w:rsid w:val="00B95A5D"/>
    <w:rsid w:val="00B9604C"/>
    <w:rsid w:val="00B96867"/>
    <w:rsid w:val="00B97732"/>
    <w:rsid w:val="00B978FB"/>
    <w:rsid w:val="00B9792E"/>
    <w:rsid w:val="00B979D6"/>
    <w:rsid w:val="00B97A38"/>
    <w:rsid w:val="00BA0DE9"/>
    <w:rsid w:val="00BA2143"/>
    <w:rsid w:val="00BA2378"/>
    <w:rsid w:val="00BA2BCE"/>
    <w:rsid w:val="00BA443F"/>
    <w:rsid w:val="00BA4B06"/>
    <w:rsid w:val="00BA516A"/>
    <w:rsid w:val="00BA5669"/>
    <w:rsid w:val="00BA5B69"/>
    <w:rsid w:val="00BA5D82"/>
    <w:rsid w:val="00BA69AF"/>
    <w:rsid w:val="00BA6A1B"/>
    <w:rsid w:val="00BA6A62"/>
    <w:rsid w:val="00BA6CEB"/>
    <w:rsid w:val="00BA6F53"/>
    <w:rsid w:val="00BB048A"/>
    <w:rsid w:val="00BB08AE"/>
    <w:rsid w:val="00BB0C9F"/>
    <w:rsid w:val="00BB0FA3"/>
    <w:rsid w:val="00BB12CD"/>
    <w:rsid w:val="00BB1DA5"/>
    <w:rsid w:val="00BB21FB"/>
    <w:rsid w:val="00BB22CA"/>
    <w:rsid w:val="00BB252A"/>
    <w:rsid w:val="00BB2A88"/>
    <w:rsid w:val="00BB2BF4"/>
    <w:rsid w:val="00BB2F18"/>
    <w:rsid w:val="00BB3490"/>
    <w:rsid w:val="00BB3FB9"/>
    <w:rsid w:val="00BB41D6"/>
    <w:rsid w:val="00BB4C82"/>
    <w:rsid w:val="00BB4EF3"/>
    <w:rsid w:val="00BB603C"/>
    <w:rsid w:val="00BB673A"/>
    <w:rsid w:val="00BB6C09"/>
    <w:rsid w:val="00BB75BD"/>
    <w:rsid w:val="00BB7B96"/>
    <w:rsid w:val="00BB7BC0"/>
    <w:rsid w:val="00BC01EF"/>
    <w:rsid w:val="00BC07F5"/>
    <w:rsid w:val="00BC10E2"/>
    <w:rsid w:val="00BC1FBC"/>
    <w:rsid w:val="00BC2698"/>
    <w:rsid w:val="00BC2DDA"/>
    <w:rsid w:val="00BC3080"/>
    <w:rsid w:val="00BC3C9B"/>
    <w:rsid w:val="00BC435D"/>
    <w:rsid w:val="00BC4819"/>
    <w:rsid w:val="00BC49FC"/>
    <w:rsid w:val="00BC64B3"/>
    <w:rsid w:val="00BC7039"/>
    <w:rsid w:val="00BC7155"/>
    <w:rsid w:val="00BC75B6"/>
    <w:rsid w:val="00BC761C"/>
    <w:rsid w:val="00BC796D"/>
    <w:rsid w:val="00BC7C15"/>
    <w:rsid w:val="00BC7D61"/>
    <w:rsid w:val="00BD01FC"/>
    <w:rsid w:val="00BD0EFC"/>
    <w:rsid w:val="00BD113A"/>
    <w:rsid w:val="00BD151D"/>
    <w:rsid w:val="00BD179D"/>
    <w:rsid w:val="00BD34E5"/>
    <w:rsid w:val="00BD3793"/>
    <w:rsid w:val="00BD381A"/>
    <w:rsid w:val="00BD3831"/>
    <w:rsid w:val="00BD3995"/>
    <w:rsid w:val="00BD3E7B"/>
    <w:rsid w:val="00BD413D"/>
    <w:rsid w:val="00BD426B"/>
    <w:rsid w:val="00BD4945"/>
    <w:rsid w:val="00BD4A06"/>
    <w:rsid w:val="00BD5329"/>
    <w:rsid w:val="00BD58B3"/>
    <w:rsid w:val="00BD5FB1"/>
    <w:rsid w:val="00BD6A4C"/>
    <w:rsid w:val="00BD7103"/>
    <w:rsid w:val="00BD7479"/>
    <w:rsid w:val="00BD7C45"/>
    <w:rsid w:val="00BE0210"/>
    <w:rsid w:val="00BE0827"/>
    <w:rsid w:val="00BE0F78"/>
    <w:rsid w:val="00BE1633"/>
    <w:rsid w:val="00BE2681"/>
    <w:rsid w:val="00BE2753"/>
    <w:rsid w:val="00BE3937"/>
    <w:rsid w:val="00BE45D7"/>
    <w:rsid w:val="00BE4C88"/>
    <w:rsid w:val="00BE55A0"/>
    <w:rsid w:val="00BE5F24"/>
    <w:rsid w:val="00BE708E"/>
    <w:rsid w:val="00BF06EC"/>
    <w:rsid w:val="00BF0935"/>
    <w:rsid w:val="00BF0BD2"/>
    <w:rsid w:val="00BF2544"/>
    <w:rsid w:val="00BF276D"/>
    <w:rsid w:val="00BF27F4"/>
    <w:rsid w:val="00BF4CEF"/>
    <w:rsid w:val="00BF5A30"/>
    <w:rsid w:val="00BF5FB9"/>
    <w:rsid w:val="00BF6D7C"/>
    <w:rsid w:val="00BF7667"/>
    <w:rsid w:val="00C00D67"/>
    <w:rsid w:val="00C010C8"/>
    <w:rsid w:val="00C01E3E"/>
    <w:rsid w:val="00C02006"/>
    <w:rsid w:val="00C02038"/>
    <w:rsid w:val="00C02058"/>
    <w:rsid w:val="00C020B6"/>
    <w:rsid w:val="00C0228B"/>
    <w:rsid w:val="00C0500C"/>
    <w:rsid w:val="00C05566"/>
    <w:rsid w:val="00C05BAF"/>
    <w:rsid w:val="00C05DAB"/>
    <w:rsid w:val="00C05FFA"/>
    <w:rsid w:val="00C063FA"/>
    <w:rsid w:val="00C065EF"/>
    <w:rsid w:val="00C06A32"/>
    <w:rsid w:val="00C06BA6"/>
    <w:rsid w:val="00C0718E"/>
    <w:rsid w:val="00C07357"/>
    <w:rsid w:val="00C073B1"/>
    <w:rsid w:val="00C07471"/>
    <w:rsid w:val="00C07502"/>
    <w:rsid w:val="00C0755C"/>
    <w:rsid w:val="00C10040"/>
    <w:rsid w:val="00C10A3D"/>
    <w:rsid w:val="00C10F39"/>
    <w:rsid w:val="00C120D6"/>
    <w:rsid w:val="00C13354"/>
    <w:rsid w:val="00C139DC"/>
    <w:rsid w:val="00C14DC5"/>
    <w:rsid w:val="00C157AA"/>
    <w:rsid w:val="00C15B4A"/>
    <w:rsid w:val="00C15F50"/>
    <w:rsid w:val="00C17ACA"/>
    <w:rsid w:val="00C17FC0"/>
    <w:rsid w:val="00C20399"/>
    <w:rsid w:val="00C21BB9"/>
    <w:rsid w:val="00C22653"/>
    <w:rsid w:val="00C22B68"/>
    <w:rsid w:val="00C22D0A"/>
    <w:rsid w:val="00C22F9D"/>
    <w:rsid w:val="00C23185"/>
    <w:rsid w:val="00C235A9"/>
    <w:rsid w:val="00C24831"/>
    <w:rsid w:val="00C24F1D"/>
    <w:rsid w:val="00C2677E"/>
    <w:rsid w:val="00C26835"/>
    <w:rsid w:val="00C27007"/>
    <w:rsid w:val="00C27C6B"/>
    <w:rsid w:val="00C309E9"/>
    <w:rsid w:val="00C31C0C"/>
    <w:rsid w:val="00C321CF"/>
    <w:rsid w:val="00C32614"/>
    <w:rsid w:val="00C33413"/>
    <w:rsid w:val="00C337A6"/>
    <w:rsid w:val="00C346D5"/>
    <w:rsid w:val="00C34968"/>
    <w:rsid w:val="00C3501D"/>
    <w:rsid w:val="00C35A04"/>
    <w:rsid w:val="00C363DE"/>
    <w:rsid w:val="00C36ECE"/>
    <w:rsid w:val="00C37D1A"/>
    <w:rsid w:val="00C4030C"/>
    <w:rsid w:val="00C4033A"/>
    <w:rsid w:val="00C404DB"/>
    <w:rsid w:val="00C40840"/>
    <w:rsid w:val="00C41205"/>
    <w:rsid w:val="00C41C94"/>
    <w:rsid w:val="00C420F0"/>
    <w:rsid w:val="00C42B60"/>
    <w:rsid w:val="00C43152"/>
    <w:rsid w:val="00C432FC"/>
    <w:rsid w:val="00C43681"/>
    <w:rsid w:val="00C4403A"/>
    <w:rsid w:val="00C44293"/>
    <w:rsid w:val="00C44529"/>
    <w:rsid w:val="00C44749"/>
    <w:rsid w:val="00C44842"/>
    <w:rsid w:val="00C44C06"/>
    <w:rsid w:val="00C4584C"/>
    <w:rsid w:val="00C4589D"/>
    <w:rsid w:val="00C45EDC"/>
    <w:rsid w:val="00C46B81"/>
    <w:rsid w:val="00C50526"/>
    <w:rsid w:val="00C50C35"/>
    <w:rsid w:val="00C5197A"/>
    <w:rsid w:val="00C51FED"/>
    <w:rsid w:val="00C53305"/>
    <w:rsid w:val="00C542E8"/>
    <w:rsid w:val="00C55322"/>
    <w:rsid w:val="00C5542F"/>
    <w:rsid w:val="00C556B0"/>
    <w:rsid w:val="00C56CE3"/>
    <w:rsid w:val="00C572B2"/>
    <w:rsid w:val="00C5763B"/>
    <w:rsid w:val="00C57B8F"/>
    <w:rsid w:val="00C57F56"/>
    <w:rsid w:val="00C614CB"/>
    <w:rsid w:val="00C61538"/>
    <w:rsid w:val="00C61E4F"/>
    <w:rsid w:val="00C6339E"/>
    <w:rsid w:val="00C640EF"/>
    <w:rsid w:val="00C64500"/>
    <w:rsid w:val="00C6489B"/>
    <w:rsid w:val="00C64A19"/>
    <w:rsid w:val="00C64B61"/>
    <w:rsid w:val="00C65285"/>
    <w:rsid w:val="00C652AD"/>
    <w:rsid w:val="00C65F1C"/>
    <w:rsid w:val="00C6616F"/>
    <w:rsid w:val="00C6641F"/>
    <w:rsid w:val="00C6647B"/>
    <w:rsid w:val="00C66DAD"/>
    <w:rsid w:val="00C67559"/>
    <w:rsid w:val="00C70878"/>
    <w:rsid w:val="00C70FBC"/>
    <w:rsid w:val="00C713BC"/>
    <w:rsid w:val="00C7157C"/>
    <w:rsid w:val="00C724A3"/>
    <w:rsid w:val="00C729E1"/>
    <w:rsid w:val="00C734AD"/>
    <w:rsid w:val="00C73BBE"/>
    <w:rsid w:val="00C74726"/>
    <w:rsid w:val="00C74EC8"/>
    <w:rsid w:val="00C7531E"/>
    <w:rsid w:val="00C75498"/>
    <w:rsid w:val="00C7559D"/>
    <w:rsid w:val="00C75CAB"/>
    <w:rsid w:val="00C76264"/>
    <w:rsid w:val="00C76908"/>
    <w:rsid w:val="00C76CDC"/>
    <w:rsid w:val="00C76E7E"/>
    <w:rsid w:val="00C77908"/>
    <w:rsid w:val="00C77AF8"/>
    <w:rsid w:val="00C80623"/>
    <w:rsid w:val="00C8189F"/>
    <w:rsid w:val="00C81A6E"/>
    <w:rsid w:val="00C82E8B"/>
    <w:rsid w:val="00C84510"/>
    <w:rsid w:val="00C84C41"/>
    <w:rsid w:val="00C84C56"/>
    <w:rsid w:val="00C85511"/>
    <w:rsid w:val="00C866C2"/>
    <w:rsid w:val="00C87278"/>
    <w:rsid w:val="00C8736F"/>
    <w:rsid w:val="00C9041E"/>
    <w:rsid w:val="00C909A4"/>
    <w:rsid w:val="00C90AC2"/>
    <w:rsid w:val="00C90F9A"/>
    <w:rsid w:val="00C9146E"/>
    <w:rsid w:val="00C915A0"/>
    <w:rsid w:val="00C9215B"/>
    <w:rsid w:val="00C92457"/>
    <w:rsid w:val="00C92492"/>
    <w:rsid w:val="00C926D0"/>
    <w:rsid w:val="00C92731"/>
    <w:rsid w:val="00C92FA1"/>
    <w:rsid w:val="00C93219"/>
    <w:rsid w:val="00C936B7"/>
    <w:rsid w:val="00C93DA6"/>
    <w:rsid w:val="00C94B07"/>
    <w:rsid w:val="00C95226"/>
    <w:rsid w:val="00C95282"/>
    <w:rsid w:val="00C95867"/>
    <w:rsid w:val="00C96558"/>
    <w:rsid w:val="00C97174"/>
    <w:rsid w:val="00C977C4"/>
    <w:rsid w:val="00CA00CA"/>
    <w:rsid w:val="00CA045A"/>
    <w:rsid w:val="00CA0FBA"/>
    <w:rsid w:val="00CA1815"/>
    <w:rsid w:val="00CA25ED"/>
    <w:rsid w:val="00CA2EF9"/>
    <w:rsid w:val="00CA3F92"/>
    <w:rsid w:val="00CA51C6"/>
    <w:rsid w:val="00CA595D"/>
    <w:rsid w:val="00CA5A02"/>
    <w:rsid w:val="00CA6027"/>
    <w:rsid w:val="00CA6889"/>
    <w:rsid w:val="00CA7143"/>
    <w:rsid w:val="00CA7349"/>
    <w:rsid w:val="00CA7562"/>
    <w:rsid w:val="00CA780A"/>
    <w:rsid w:val="00CB0F08"/>
    <w:rsid w:val="00CB1550"/>
    <w:rsid w:val="00CB2125"/>
    <w:rsid w:val="00CB2E40"/>
    <w:rsid w:val="00CB3292"/>
    <w:rsid w:val="00CB36B6"/>
    <w:rsid w:val="00CB382F"/>
    <w:rsid w:val="00CB38C4"/>
    <w:rsid w:val="00CB3D81"/>
    <w:rsid w:val="00CB42BB"/>
    <w:rsid w:val="00CB4308"/>
    <w:rsid w:val="00CB4F74"/>
    <w:rsid w:val="00CB58C8"/>
    <w:rsid w:val="00CB59D5"/>
    <w:rsid w:val="00CB59FC"/>
    <w:rsid w:val="00CB5ECC"/>
    <w:rsid w:val="00CB6027"/>
    <w:rsid w:val="00CB6584"/>
    <w:rsid w:val="00CB6A90"/>
    <w:rsid w:val="00CB7B2D"/>
    <w:rsid w:val="00CC096F"/>
    <w:rsid w:val="00CC0C3A"/>
    <w:rsid w:val="00CC1415"/>
    <w:rsid w:val="00CC322E"/>
    <w:rsid w:val="00CC4111"/>
    <w:rsid w:val="00CC4E77"/>
    <w:rsid w:val="00CC519E"/>
    <w:rsid w:val="00CC5828"/>
    <w:rsid w:val="00CC593C"/>
    <w:rsid w:val="00CC59AD"/>
    <w:rsid w:val="00CC5D0F"/>
    <w:rsid w:val="00CC6D57"/>
    <w:rsid w:val="00CC7934"/>
    <w:rsid w:val="00CC7DB3"/>
    <w:rsid w:val="00CC7F75"/>
    <w:rsid w:val="00CD03CC"/>
    <w:rsid w:val="00CD0B7A"/>
    <w:rsid w:val="00CD0EA2"/>
    <w:rsid w:val="00CD1027"/>
    <w:rsid w:val="00CD11F1"/>
    <w:rsid w:val="00CD1BDE"/>
    <w:rsid w:val="00CD2A25"/>
    <w:rsid w:val="00CD2F5F"/>
    <w:rsid w:val="00CD3004"/>
    <w:rsid w:val="00CD3049"/>
    <w:rsid w:val="00CD3254"/>
    <w:rsid w:val="00CD3614"/>
    <w:rsid w:val="00CD3B7C"/>
    <w:rsid w:val="00CD40DF"/>
    <w:rsid w:val="00CD4989"/>
    <w:rsid w:val="00CD4A40"/>
    <w:rsid w:val="00CD4A49"/>
    <w:rsid w:val="00CD4F2B"/>
    <w:rsid w:val="00CD54FC"/>
    <w:rsid w:val="00CD574B"/>
    <w:rsid w:val="00CD587A"/>
    <w:rsid w:val="00CD66EE"/>
    <w:rsid w:val="00CD6982"/>
    <w:rsid w:val="00CD73C1"/>
    <w:rsid w:val="00CD7BD3"/>
    <w:rsid w:val="00CE0C73"/>
    <w:rsid w:val="00CE1044"/>
    <w:rsid w:val="00CE1841"/>
    <w:rsid w:val="00CE1EBA"/>
    <w:rsid w:val="00CE218F"/>
    <w:rsid w:val="00CE3002"/>
    <w:rsid w:val="00CE356F"/>
    <w:rsid w:val="00CE423E"/>
    <w:rsid w:val="00CE4593"/>
    <w:rsid w:val="00CE4E62"/>
    <w:rsid w:val="00CE50A9"/>
    <w:rsid w:val="00CE564C"/>
    <w:rsid w:val="00CE56D3"/>
    <w:rsid w:val="00CE575B"/>
    <w:rsid w:val="00CE64C5"/>
    <w:rsid w:val="00CE6B9A"/>
    <w:rsid w:val="00CE6D35"/>
    <w:rsid w:val="00CE709A"/>
    <w:rsid w:val="00CE7943"/>
    <w:rsid w:val="00CE7A0E"/>
    <w:rsid w:val="00CF0275"/>
    <w:rsid w:val="00CF0922"/>
    <w:rsid w:val="00CF0CC2"/>
    <w:rsid w:val="00CF1544"/>
    <w:rsid w:val="00CF1D8D"/>
    <w:rsid w:val="00CF2204"/>
    <w:rsid w:val="00CF23DA"/>
    <w:rsid w:val="00CF2F41"/>
    <w:rsid w:val="00CF3B52"/>
    <w:rsid w:val="00CF4116"/>
    <w:rsid w:val="00CF41A2"/>
    <w:rsid w:val="00CF5718"/>
    <w:rsid w:val="00CF5DF9"/>
    <w:rsid w:val="00CF5F6E"/>
    <w:rsid w:val="00CF5F90"/>
    <w:rsid w:val="00CF60EB"/>
    <w:rsid w:val="00CF661F"/>
    <w:rsid w:val="00CF78E5"/>
    <w:rsid w:val="00CF7A45"/>
    <w:rsid w:val="00D008F8"/>
    <w:rsid w:val="00D01C2C"/>
    <w:rsid w:val="00D01E44"/>
    <w:rsid w:val="00D021BE"/>
    <w:rsid w:val="00D0447B"/>
    <w:rsid w:val="00D04541"/>
    <w:rsid w:val="00D04619"/>
    <w:rsid w:val="00D04883"/>
    <w:rsid w:val="00D04B5D"/>
    <w:rsid w:val="00D05646"/>
    <w:rsid w:val="00D06BC7"/>
    <w:rsid w:val="00D07A3A"/>
    <w:rsid w:val="00D10B53"/>
    <w:rsid w:val="00D10E3B"/>
    <w:rsid w:val="00D112FD"/>
    <w:rsid w:val="00D11935"/>
    <w:rsid w:val="00D11BD4"/>
    <w:rsid w:val="00D125D3"/>
    <w:rsid w:val="00D13294"/>
    <w:rsid w:val="00D1422F"/>
    <w:rsid w:val="00D143CE"/>
    <w:rsid w:val="00D151CC"/>
    <w:rsid w:val="00D1522D"/>
    <w:rsid w:val="00D152AD"/>
    <w:rsid w:val="00D15EE7"/>
    <w:rsid w:val="00D16AFD"/>
    <w:rsid w:val="00D16B1C"/>
    <w:rsid w:val="00D16B8E"/>
    <w:rsid w:val="00D17236"/>
    <w:rsid w:val="00D1742C"/>
    <w:rsid w:val="00D17764"/>
    <w:rsid w:val="00D17857"/>
    <w:rsid w:val="00D17B18"/>
    <w:rsid w:val="00D2014A"/>
    <w:rsid w:val="00D208FC"/>
    <w:rsid w:val="00D20918"/>
    <w:rsid w:val="00D20A3A"/>
    <w:rsid w:val="00D2161A"/>
    <w:rsid w:val="00D2176B"/>
    <w:rsid w:val="00D22469"/>
    <w:rsid w:val="00D2343A"/>
    <w:rsid w:val="00D23825"/>
    <w:rsid w:val="00D23F4B"/>
    <w:rsid w:val="00D2401E"/>
    <w:rsid w:val="00D24350"/>
    <w:rsid w:val="00D246CB"/>
    <w:rsid w:val="00D2525B"/>
    <w:rsid w:val="00D2527D"/>
    <w:rsid w:val="00D26231"/>
    <w:rsid w:val="00D26649"/>
    <w:rsid w:val="00D268ED"/>
    <w:rsid w:val="00D26936"/>
    <w:rsid w:val="00D27B83"/>
    <w:rsid w:val="00D3042C"/>
    <w:rsid w:val="00D304DA"/>
    <w:rsid w:val="00D33376"/>
    <w:rsid w:val="00D33747"/>
    <w:rsid w:val="00D33A00"/>
    <w:rsid w:val="00D33A1A"/>
    <w:rsid w:val="00D34C75"/>
    <w:rsid w:val="00D35032"/>
    <w:rsid w:val="00D357C4"/>
    <w:rsid w:val="00D36382"/>
    <w:rsid w:val="00D40860"/>
    <w:rsid w:val="00D41218"/>
    <w:rsid w:val="00D41AB9"/>
    <w:rsid w:val="00D41E29"/>
    <w:rsid w:val="00D41E94"/>
    <w:rsid w:val="00D41F2A"/>
    <w:rsid w:val="00D42D65"/>
    <w:rsid w:val="00D43561"/>
    <w:rsid w:val="00D44124"/>
    <w:rsid w:val="00D44DB1"/>
    <w:rsid w:val="00D44F31"/>
    <w:rsid w:val="00D455B6"/>
    <w:rsid w:val="00D45B49"/>
    <w:rsid w:val="00D45CCC"/>
    <w:rsid w:val="00D45F6F"/>
    <w:rsid w:val="00D46151"/>
    <w:rsid w:val="00D46195"/>
    <w:rsid w:val="00D4641D"/>
    <w:rsid w:val="00D4725A"/>
    <w:rsid w:val="00D47BFE"/>
    <w:rsid w:val="00D5002F"/>
    <w:rsid w:val="00D50171"/>
    <w:rsid w:val="00D50F47"/>
    <w:rsid w:val="00D5110A"/>
    <w:rsid w:val="00D51E10"/>
    <w:rsid w:val="00D522CE"/>
    <w:rsid w:val="00D52DBB"/>
    <w:rsid w:val="00D53217"/>
    <w:rsid w:val="00D539F4"/>
    <w:rsid w:val="00D53D13"/>
    <w:rsid w:val="00D54277"/>
    <w:rsid w:val="00D54759"/>
    <w:rsid w:val="00D54A7D"/>
    <w:rsid w:val="00D550C0"/>
    <w:rsid w:val="00D550C4"/>
    <w:rsid w:val="00D55C3C"/>
    <w:rsid w:val="00D55CAE"/>
    <w:rsid w:val="00D56C89"/>
    <w:rsid w:val="00D56EFC"/>
    <w:rsid w:val="00D57965"/>
    <w:rsid w:val="00D579F6"/>
    <w:rsid w:val="00D57E1E"/>
    <w:rsid w:val="00D60399"/>
    <w:rsid w:val="00D60A2A"/>
    <w:rsid w:val="00D6231E"/>
    <w:rsid w:val="00D6297C"/>
    <w:rsid w:val="00D62DFD"/>
    <w:rsid w:val="00D62EC3"/>
    <w:rsid w:val="00D63F40"/>
    <w:rsid w:val="00D64194"/>
    <w:rsid w:val="00D64402"/>
    <w:rsid w:val="00D64415"/>
    <w:rsid w:val="00D652C2"/>
    <w:rsid w:val="00D66571"/>
    <w:rsid w:val="00D670E2"/>
    <w:rsid w:val="00D67582"/>
    <w:rsid w:val="00D67DB5"/>
    <w:rsid w:val="00D67FED"/>
    <w:rsid w:val="00D70226"/>
    <w:rsid w:val="00D71432"/>
    <w:rsid w:val="00D719D5"/>
    <w:rsid w:val="00D71D43"/>
    <w:rsid w:val="00D72DA3"/>
    <w:rsid w:val="00D73ECF"/>
    <w:rsid w:val="00D74296"/>
    <w:rsid w:val="00D7430A"/>
    <w:rsid w:val="00D75129"/>
    <w:rsid w:val="00D75F33"/>
    <w:rsid w:val="00D7606D"/>
    <w:rsid w:val="00D76575"/>
    <w:rsid w:val="00D76E39"/>
    <w:rsid w:val="00D77656"/>
    <w:rsid w:val="00D77A13"/>
    <w:rsid w:val="00D77BE0"/>
    <w:rsid w:val="00D77EFA"/>
    <w:rsid w:val="00D80046"/>
    <w:rsid w:val="00D8012F"/>
    <w:rsid w:val="00D801EC"/>
    <w:rsid w:val="00D809A2"/>
    <w:rsid w:val="00D81079"/>
    <w:rsid w:val="00D81534"/>
    <w:rsid w:val="00D825E3"/>
    <w:rsid w:val="00D8272D"/>
    <w:rsid w:val="00D82BE2"/>
    <w:rsid w:val="00D82F39"/>
    <w:rsid w:val="00D83417"/>
    <w:rsid w:val="00D84488"/>
    <w:rsid w:val="00D84CA7"/>
    <w:rsid w:val="00D84DD2"/>
    <w:rsid w:val="00D84E6E"/>
    <w:rsid w:val="00D852AE"/>
    <w:rsid w:val="00D85D4A"/>
    <w:rsid w:val="00D85E2B"/>
    <w:rsid w:val="00D86347"/>
    <w:rsid w:val="00D865DC"/>
    <w:rsid w:val="00D86C20"/>
    <w:rsid w:val="00D86C3C"/>
    <w:rsid w:val="00D86D44"/>
    <w:rsid w:val="00D8746A"/>
    <w:rsid w:val="00D87A5C"/>
    <w:rsid w:val="00D87ECB"/>
    <w:rsid w:val="00D909A0"/>
    <w:rsid w:val="00D911CF"/>
    <w:rsid w:val="00D91332"/>
    <w:rsid w:val="00D91FFE"/>
    <w:rsid w:val="00D92C7F"/>
    <w:rsid w:val="00D93786"/>
    <w:rsid w:val="00D939E7"/>
    <w:rsid w:val="00D94497"/>
    <w:rsid w:val="00D94E55"/>
    <w:rsid w:val="00D955B6"/>
    <w:rsid w:val="00D9573F"/>
    <w:rsid w:val="00D95A40"/>
    <w:rsid w:val="00D961C2"/>
    <w:rsid w:val="00D961E7"/>
    <w:rsid w:val="00D9647A"/>
    <w:rsid w:val="00D9654D"/>
    <w:rsid w:val="00D96556"/>
    <w:rsid w:val="00D96807"/>
    <w:rsid w:val="00D968EB"/>
    <w:rsid w:val="00D96C17"/>
    <w:rsid w:val="00D9707F"/>
    <w:rsid w:val="00DA0091"/>
    <w:rsid w:val="00DA00FF"/>
    <w:rsid w:val="00DA0290"/>
    <w:rsid w:val="00DA05BE"/>
    <w:rsid w:val="00DA0799"/>
    <w:rsid w:val="00DA0FCF"/>
    <w:rsid w:val="00DA1DAF"/>
    <w:rsid w:val="00DA36FE"/>
    <w:rsid w:val="00DA372F"/>
    <w:rsid w:val="00DA3899"/>
    <w:rsid w:val="00DA3AF9"/>
    <w:rsid w:val="00DA3FEE"/>
    <w:rsid w:val="00DA4C9E"/>
    <w:rsid w:val="00DA5443"/>
    <w:rsid w:val="00DA5B56"/>
    <w:rsid w:val="00DA66F4"/>
    <w:rsid w:val="00DA68B3"/>
    <w:rsid w:val="00DA690C"/>
    <w:rsid w:val="00DA7161"/>
    <w:rsid w:val="00DA7569"/>
    <w:rsid w:val="00DA75D6"/>
    <w:rsid w:val="00DA7BD9"/>
    <w:rsid w:val="00DA7DFF"/>
    <w:rsid w:val="00DA7F24"/>
    <w:rsid w:val="00DB0819"/>
    <w:rsid w:val="00DB1AEE"/>
    <w:rsid w:val="00DB1B20"/>
    <w:rsid w:val="00DB1EFB"/>
    <w:rsid w:val="00DB272F"/>
    <w:rsid w:val="00DB4767"/>
    <w:rsid w:val="00DB5724"/>
    <w:rsid w:val="00DB59CC"/>
    <w:rsid w:val="00DB5D36"/>
    <w:rsid w:val="00DB66BD"/>
    <w:rsid w:val="00DB7A7B"/>
    <w:rsid w:val="00DC009B"/>
    <w:rsid w:val="00DC00F0"/>
    <w:rsid w:val="00DC09C4"/>
    <w:rsid w:val="00DC10C3"/>
    <w:rsid w:val="00DC182B"/>
    <w:rsid w:val="00DC20D2"/>
    <w:rsid w:val="00DC264C"/>
    <w:rsid w:val="00DC287B"/>
    <w:rsid w:val="00DC2961"/>
    <w:rsid w:val="00DC2994"/>
    <w:rsid w:val="00DC2CE7"/>
    <w:rsid w:val="00DC46B0"/>
    <w:rsid w:val="00DC4748"/>
    <w:rsid w:val="00DC481F"/>
    <w:rsid w:val="00DC4AEC"/>
    <w:rsid w:val="00DC4B53"/>
    <w:rsid w:val="00DC4FAE"/>
    <w:rsid w:val="00DC5326"/>
    <w:rsid w:val="00DC5AC8"/>
    <w:rsid w:val="00DC5F00"/>
    <w:rsid w:val="00DC64B6"/>
    <w:rsid w:val="00DC688E"/>
    <w:rsid w:val="00DC690E"/>
    <w:rsid w:val="00DC6AC7"/>
    <w:rsid w:val="00DC77A6"/>
    <w:rsid w:val="00DC7C21"/>
    <w:rsid w:val="00DD077B"/>
    <w:rsid w:val="00DD09B5"/>
    <w:rsid w:val="00DD1072"/>
    <w:rsid w:val="00DD22FD"/>
    <w:rsid w:val="00DD307F"/>
    <w:rsid w:val="00DD3FDA"/>
    <w:rsid w:val="00DD41FA"/>
    <w:rsid w:val="00DD43EB"/>
    <w:rsid w:val="00DD4E46"/>
    <w:rsid w:val="00DD5400"/>
    <w:rsid w:val="00DD5636"/>
    <w:rsid w:val="00DD6027"/>
    <w:rsid w:val="00DD64AF"/>
    <w:rsid w:val="00DD6A23"/>
    <w:rsid w:val="00DD71C4"/>
    <w:rsid w:val="00DD7666"/>
    <w:rsid w:val="00DE1A75"/>
    <w:rsid w:val="00DE2A89"/>
    <w:rsid w:val="00DE33C4"/>
    <w:rsid w:val="00DE4187"/>
    <w:rsid w:val="00DE4A78"/>
    <w:rsid w:val="00DE4C57"/>
    <w:rsid w:val="00DE58E1"/>
    <w:rsid w:val="00DE5BC3"/>
    <w:rsid w:val="00DE6282"/>
    <w:rsid w:val="00DE6546"/>
    <w:rsid w:val="00DE67AD"/>
    <w:rsid w:val="00DE6D76"/>
    <w:rsid w:val="00DE71EE"/>
    <w:rsid w:val="00DE7349"/>
    <w:rsid w:val="00DE741F"/>
    <w:rsid w:val="00DE7FAF"/>
    <w:rsid w:val="00DE7FCA"/>
    <w:rsid w:val="00DF00B5"/>
    <w:rsid w:val="00DF0940"/>
    <w:rsid w:val="00DF0BB3"/>
    <w:rsid w:val="00DF0EBF"/>
    <w:rsid w:val="00DF10AE"/>
    <w:rsid w:val="00DF188A"/>
    <w:rsid w:val="00DF1D3A"/>
    <w:rsid w:val="00DF20E6"/>
    <w:rsid w:val="00DF2640"/>
    <w:rsid w:val="00DF277C"/>
    <w:rsid w:val="00DF4C4B"/>
    <w:rsid w:val="00DF5653"/>
    <w:rsid w:val="00DF56AC"/>
    <w:rsid w:val="00DF57C2"/>
    <w:rsid w:val="00DF5993"/>
    <w:rsid w:val="00DF6484"/>
    <w:rsid w:val="00DF67AA"/>
    <w:rsid w:val="00DF701A"/>
    <w:rsid w:val="00DF7675"/>
    <w:rsid w:val="00E00BBA"/>
    <w:rsid w:val="00E0196E"/>
    <w:rsid w:val="00E01A41"/>
    <w:rsid w:val="00E01D73"/>
    <w:rsid w:val="00E02375"/>
    <w:rsid w:val="00E03339"/>
    <w:rsid w:val="00E03E5B"/>
    <w:rsid w:val="00E05248"/>
    <w:rsid w:val="00E0582F"/>
    <w:rsid w:val="00E0585F"/>
    <w:rsid w:val="00E06162"/>
    <w:rsid w:val="00E06A70"/>
    <w:rsid w:val="00E101A0"/>
    <w:rsid w:val="00E10DC3"/>
    <w:rsid w:val="00E10FD1"/>
    <w:rsid w:val="00E11138"/>
    <w:rsid w:val="00E11324"/>
    <w:rsid w:val="00E1134A"/>
    <w:rsid w:val="00E11B55"/>
    <w:rsid w:val="00E1271F"/>
    <w:rsid w:val="00E12A80"/>
    <w:rsid w:val="00E12D16"/>
    <w:rsid w:val="00E13430"/>
    <w:rsid w:val="00E14599"/>
    <w:rsid w:val="00E14E4E"/>
    <w:rsid w:val="00E15862"/>
    <w:rsid w:val="00E15D68"/>
    <w:rsid w:val="00E17082"/>
    <w:rsid w:val="00E17AF2"/>
    <w:rsid w:val="00E17C35"/>
    <w:rsid w:val="00E207D2"/>
    <w:rsid w:val="00E21778"/>
    <w:rsid w:val="00E22775"/>
    <w:rsid w:val="00E22E1A"/>
    <w:rsid w:val="00E23723"/>
    <w:rsid w:val="00E240F3"/>
    <w:rsid w:val="00E242F0"/>
    <w:rsid w:val="00E24675"/>
    <w:rsid w:val="00E246EF"/>
    <w:rsid w:val="00E24771"/>
    <w:rsid w:val="00E24E32"/>
    <w:rsid w:val="00E24FFE"/>
    <w:rsid w:val="00E254A5"/>
    <w:rsid w:val="00E25939"/>
    <w:rsid w:val="00E260C8"/>
    <w:rsid w:val="00E26770"/>
    <w:rsid w:val="00E27D0E"/>
    <w:rsid w:val="00E30823"/>
    <w:rsid w:val="00E30C6B"/>
    <w:rsid w:val="00E31546"/>
    <w:rsid w:val="00E32113"/>
    <w:rsid w:val="00E32BCA"/>
    <w:rsid w:val="00E334AA"/>
    <w:rsid w:val="00E33A30"/>
    <w:rsid w:val="00E340E7"/>
    <w:rsid w:val="00E344EF"/>
    <w:rsid w:val="00E34FF3"/>
    <w:rsid w:val="00E350FD"/>
    <w:rsid w:val="00E35382"/>
    <w:rsid w:val="00E35384"/>
    <w:rsid w:val="00E35788"/>
    <w:rsid w:val="00E35ACF"/>
    <w:rsid w:val="00E3614B"/>
    <w:rsid w:val="00E362D3"/>
    <w:rsid w:val="00E36CC6"/>
    <w:rsid w:val="00E37205"/>
    <w:rsid w:val="00E37769"/>
    <w:rsid w:val="00E37AF1"/>
    <w:rsid w:val="00E412F0"/>
    <w:rsid w:val="00E41611"/>
    <w:rsid w:val="00E417A9"/>
    <w:rsid w:val="00E42055"/>
    <w:rsid w:val="00E42868"/>
    <w:rsid w:val="00E44116"/>
    <w:rsid w:val="00E447FC"/>
    <w:rsid w:val="00E45701"/>
    <w:rsid w:val="00E458B6"/>
    <w:rsid w:val="00E4681C"/>
    <w:rsid w:val="00E4683A"/>
    <w:rsid w:val="00E46C28"/>
    <w:rsid w:val="00E477B3"/>
    <w:rsid w:val="00E47DBD"/>
    <w:rsid w:val="00E5073C"/>
    <w:rsid w:val="00E51AA5"/>
    <w:rsid w:val="00E5290C"/>
    <w:rsid w:val="00E5309E"/>
    <w:rsid w:val="00E53452"/>
    <w:rsid w:val="00E5345A"/>
    <w:rsid w:val="00E5361E"/>
    <w:rsid w:val="00E53CA4"/>
    <w:rsid w:val="00E54BD4"/>
    <w:rsid w:val="00E54FCD"/>
    <w:rsid w:val="00E562F4"/>
    <w:rsid w:val="00E563B7"/>
    <w:rsid w:val="00E56692"/>
    <w:rsid w:val="00E56845"/>
    <w:rsid w:val="00E56979"/>
    <w:rsid w:val="00E577D1"/>
    <w:rsid w:val="00E600F8"/>
    <w:rsid w:val="00E60CE7"/>
    <w:rsid w:val="00E61745"/>
    <w:rsid w:val="00E62585"/>
    <w:rsid w:val="00E6274B"/>
    <w:rsid w:val="00E62F1E"/>
    <w:rsid w:val="00E633D6"/>
    <w:rsid w:val="00E64142"/>
    <w:rsid w:val="00E64921"/>
    <w:rsid w:val="00E64B80"/>
    <w:rsid w:val="00E64F71"/>
    <w:rsid w:val="00E65AE4"/>
    <w:rsid w:val="00E66643"/>
    <w:rsid w:val="00E66BAB"/>
    <w:rsid w:val="00E6765D"/>
    <w:rsid w:val="00E7047B"/>
    <w:rsid w:val="00E70647"/>
    <w:rsid w:val="00E71261"/>
    <w:rsid w:val="00E718D8"/>
    <w:rsid w:val="00E71E81"/>
    <w:rsid w:val="00E72BA3"/>
    <w:rsid w:val="00E736BD"/>
    <w:rsid w:val="00E73BEB"/>
    <w:rsid w:val="00E745CE"/>
    <w:rsid w:val="00E75452"/>
    <w:rsid w:val="00E7579D"/>
    <w:rsid w:val="00E75CBA"/>
    <w:rsid w:val="00E7700C"/>
    <w:rsid w:val="00E773D6"/>
    <w:rsid w:val="00E7768A"/>
    <w:rsid w:val="00E80D8C"/>
    <w:rsid w:val="00E80F43"/>
    <w:rsid w:val="00E81675"/>
    <w:rsid w:val="00E817F1"/>
    <w:rsid w:val="00E81E49"/>
    <w:rsid w:val="00E81EB0"/>
    <w:rsid w:val="00E8209A"/>
    <w:rsid w:val="00E82E58"/>
    <w:rsid w:val="00E837BB"/>
    <w:rsid w:val="00E84A21"/>
    <w:rsid w:val="00E84A48"/>
    <w:rsid w:val="00E84C1A"/>
    <w:rsid w:val="00E8507B"/>
    <w:rsid w:val="00E85AD5"/>
    <w:rsid w:val="00E866EC"/>
    <w:rsid w:val="00E86F5F"/>
    <w:rsid w:val="00E875D6"/>
    <w:rsid w:val="00E87874"/>
    <w:rsid w:val="00E87EDB"/>
    <w:rsid w:val="00E90482"/>
    <w:rsid w:val="00E92264"/>
    <w:rsid w:val="00E922BA"/>
    <w:rsid w:val="00E9313A"/>
    <w:rsid w:val="00E935F6"/>
    <w:rsid w:val="00E936BC"/>
    <w:rsid w:val="00E939EA"/>
    <w:rsid w:val="00E93BE6"/>
    <w:rsid w:val="00E93FB5"/>
    <w:rsid w:val="00E9477E"/>
    <w:rsid w:val="00E94C15"/>
    <w:rsid w:val="00E94CC9"/>
    <w:rsid w:val="00E9506B"/>
    <w:rsid w:val="00E95E37"/>
    <w:rsid w:val="00E95E72"/>
    <w:rsid w:val="00E961E6"/>
    <w:rsid w:val="00E964D7"/>
    <w:rsid w:val="00E974F2"/>
    <w:rsid w:val="00E97C3D"/>
    <w:rsid w:val="00EA0148"/>
    <w:rsid w:val="00EA0570"/>
    <w:rsid w:val="00EA0A1F"/>
    <w:rsid w:val="00EA0EDF"/>
    <w:rsid w:val="00EA1B75"/>
    <w:rsid w:val="00EA1FD9"/>
    <w:rsid w:val="00EA25F3"/>
    <w:rsid w:val="00EA2F4A"/>
    <w:rsid w:val="00EA3B69"/>
    <w:rsid w:val="00EA3CE2"/>
    <w:rsid w:val="00EA3F61"/>
    <w:rsid w:val="00EA43AD"/>
    <w:rsid w:val="00EA44B8"/>
    <w:rsid w:val="00EA5376"/>
    <w:rsid w:val="00EA5A20"/>
    <w:rsid w:val="00EA6984"/>
    <w:rsid w:val="00EA6C7B"/>
    <w:rsid w:val="00EA71F0"/>
    <w:rsid w:val="00EB0E90"/>
    <w:rsid w:val="00EB102E"/>
    <w:rsid w:val="00EB108B"/>
    <w:rsid w:val="00EB16CA"/>
    <w:rsid w:val="00EB1CDB"/>
    <w:rsid w:val="00EB1E03"/>
    <w:rsid w:val="00EB2269"/>
    <w:rsid w:val="00EB304E"/>
    <w:rsid w:val="00EB3079"/>
    <w:rsid w:val="00EB3369"/>
    <w:rsid w:val="00EB5BF1"/>
    <w:rsid w:val="00EB6B36"/>
    <w:rsid w:val="00EB6C9F"/>
    <w:rsid w:val="00EB7A59"/>
    <w:rsid w:val="00EB7AD0"/>
    <w:rsid w:val="00EB7F56"/>
    <w:rsid w:val="00EC03A3"/>
    <w:rsid w:val="00EC0432"/>
    <w:rsid w:val="00EC0BF2"/>
    <w:rsid w:val="00EC1A58"/>
    <w:rsid w:val="00EC1EB5"/>
    <w:rsid w:val="00EC32B2"/>
    <w:rsid w:val="00EC3DA2"/>
    <w:rsid w:val="00EC4252"/>
    <w:rsid w:val="00EC4603"/>
    <w:rsid w:val="00EC50BB"/>
    <w:rsid w:val="00EC52C6"/>
    <w:rsid w:val="00EC58C3"/>
    <w:rsid w:val="00EC5A3A"/>
    <w:rsid w:val="00EC6318"/>
    <w:rsid w:val="00EC6616"/>
    <w:rsid w:val="00EC7BBB"/>
    <w:rsid w:val="00EC7D29"/>
    <w:rsid w:val="00ED0489"/>
    <w:rsid w:val="00ED0BC8"/>
    <w:rsid w:val="00ED1562"/>
    <w:rsid w:val="00ED205E"/>
    <w:rsid w:val="00ED21CB"/>
    <w:rsid w:val="00ED2D4D"/>
    <w:rsid w:val="00ED3149"/>
    <w:rsid w:val="00ED3354"/>
    <w:rsid w:val="00ED4280"/>
    <w:rsid w:val="00ED4365"/>
    <w:rsid w:val="00ED44C1"/>
    <w:rsid w:val="00ED4C91"/>
    <w:rsid w:val="00ED4E78"/>
    <w:rsid w:val="00ED693A"/>
    <w:rsid w:val="00ED6A88"/>
    <w:rsid w:val="00ED7786"/>
    <w:rsid w:val="00EE0BBB"/>
    <w:rsid w:val="00EE2073"/>
    <w:rsid w:val="00EE2116"/>
    <w:rsid w:val="00EE3051"/>
    <w:rsid w:val="00EE3056"/>
    <w:rsid w:val="00EE3176"/>
    <w:rsid w:val="00EE3183"/>
    <w:rsid w:val="00EE3719"/>
    <w:rsid w:val="00EE3867"/>
    <w:rsid w:val="00EE38B8"/>
    <w:rsid w:val="00EE3EDA"/>
    <w:rsid w:val="00EE4A74"/>
    <w:rsid w:val="00EE5F08"/>
    <w:rsid w:val="00EE61BF"/>
    <w:rsid w:val="00EF00DD"/>
    <w:rsid w:val="00EF1396"/>
    <w:rsid w:val="00EF1DD0"/>
    <w:rsid w:val="00EF1E28"/>
    <w:rsid w:val="00EF23EC"/>
    <w:rsid w:val="00EF30B6"/>
    <w:rsid w:val="00EF3130"/>
    <w:rsid w:val="00EF34FB"/>
    <w:rsid w:val="00EF4A0C"/>
    <w:rsid w:val="00EF4B5A"/>
    <w:rsid w:val="00EF575F"/>
    <w:rsid w:val="00EF7A32"/>
    <w:rsid w:val="00EF7FE7"/>
    <w:rsid w:val="00F000D5"/>
    <w:rsid w:val="00F0063E"/>
    <w:rsid w:val="00F006FF"/>
    <w:rsid w:val="00F00FF8"/>
    <w:rsid w:val="00F01FD4"/>
    <w:rsid w:val="00F020C2"/>
    <w:rsid w:val="00F022E8"/>
    <w:rsid w:val="00F03515"/>
    <w:rsid w:val="00F05249"/>
    <w:rsid w:val="00F05A7F"/>
    <w:rsid w:val="00F05AF8"/>
    <w:rsid w:val="00F06A5F"/>
    <w:rsid w:val="00F0785B"/>
    <w:rsid w:val="00F07F56"/>
    <w:rsid w:val="00F10621"/>
    <w:rsid w:val="00F10689"/>
    <w:rsid w:val="00F10A7A"/>
    <w:rsid w:val="00F10B63"/>
    <w:rsid w:val="00F1153C"/>
    <w:rsid w:val="00F118CF"/>
    <w:rsid w:val="00F11BCD"/>
    <w:rsid w:val="00F12570"/>
    <w:rsid w:val="00F13076"/>
    <w:rsid w:val="00F13492"/>
    <w:rsid w:val="00F138D9"/>
    <w:rsid w:val="00F13EB5"/>
    <w:rsid w:val="00F145F8"/>
    <w:rsid w:val="00F15353"/>
    <w:rsid w:val="00F15DAC"/>
    <w:rsid w:val="00F17A61"/>
    <w:rsid w:val="00F17F4D"/>
    <w:rsid w:val="00F210A3"/>
    <w:rsid w:val="00F21A0B"/>
    <w:rsid w:val="00F22B81"/>
    <w:rsid w:val="00F23DB4"/>
    <w:rsid w:val="00F24356"/>
    <w:rsid w:val="00F24AF4"/>
    <w:rsid w:val="00F26F55"/>
    <w:rsid w:val="00F275B4"/>
    <w:rsid w:val="00F27930"/>
    <w:rsid w:val="00F301BC"/>
    <w:rsid w:val="00F30B29"/>
    <w:rsid w:val="00F30CAA"/>
    <w:rsid w:val="00F31056"/>
    <w:rsid w:val="00F31BB9"/>
    <w:rsid w:val="00F31BE8"/>
    <w:rsid w:val="00F321DB"/>
    <w:rsid w:val="00F322B8"/>
    <w:rsid w:val="00F323B4"/>
    <w:rsid w:val="00F3299A"/>
    <w:rsid w:val="00F3309D"/>
    <w:rsid w:val="00F34BCF"/>
    <w:rsid w:val="00F35473"/>
    <w:rsid w:val="00F36281"/>
    <w:rsid w:val="00F36A66"/>
    <w:rsid w:val="00F4035C"/>
    <w:rsid w:val="00F40AAE"/>
    <w:rsid w:val="00F40AEE"/>
    <w:rsid w:val="00F40F28"/>
    <w:rsid w:val="00F41D96"/>
    <w:rsid w:val="00F41FDD"/>
    <w:rsid w:val="00F41FE7"/>
    <w:rsid w:val="00F423E3"/>
    <w:rsid w:val="00F42529"/>
    <w:rsid w:val="00F44142"/>
    <w:rsid w:val="00F4459F"/>
    <w:rsid w:val="00F44DB1"/>
    <w:rsid w:val="00F4506F"/>
    <w:rsid w:val="00F458C2"/>
    <w:rsid w:val="00F459F1"/>
    <w:rsid w:val="00F46A40"/>
    <w:rsid w:val="00F46CA6"/>
    <w:rsid w:val="00F46E1D"/>
    <w:rsid w:val="00F473D9"/>
    <w:rsid w:val="00F47964"/>
    <w:rsid w:val="00F47D10"/>
    <w:rsid w:val="00F47E85"/>
    <w:rsid w:val="00F47F61"/>
    <w:rsid w:val="00F509DD"/>
    <w:rsid w:val="00F50C64"/>
    <w:rsid w:val="00F51718"/>
    <w:rsid w:val="00F51793"/>
    <w:rsid w:val="00F517FD"/>
    <w:rsid w:val="00F51957"/>
    <w:rsid w:val="00F5206B"/>
    <w:rsid w:val="00F53AF3"/>
    <w:rsid w:val="00F540C8"/>
    <w:rsid w:val="00F54510"/>
    <w:rsid w:val="00F546E2"/>
    <w:rsid w:val="00F556A1"/>
    <w:rsid w:val="00F5623D"/>
    <w:rsid w:val="00F57150"/>
    <w:rsid w:val="00F57A30"/>
    <w:rsid w:val="00F60120"/>
    <w:rsid w:val="00F60F8C"/>
    <w:rsid w:val="00F62F38"/>
    <w:rsid w:val="00F6340B"/>
    <w:rsid w:val="00F63941"/>
    <w:rsid w:val="00F63CF3"/>
    <w:rsid w:val="00F63E02"/>
    <w:rsid w:val="00F649E1"/>
    <w:rsid w:val="00F653E8"/>
    <w:rsid w:val="00F65C46"/>
    <w:rsid w:val="00F6798A"/>
    <w:rsid w:val="00F67AEF"/>
    <w:rsid w:val="00F67EA6"/>
    <w:rsid w:val="00F709EB"/>
    <w:rsid w:val="00F70B40"/>
    <w:rsid w:val="00F716B6"/>
    <w:rsid w:val="00F717C2"/>
    <w:rsid w:val="00F71FEB"/>
    <w:rsid w:val="00F7206A"/>
    <w:rsid w:val="00F72401"/>
    <w:rsid w:val="00F72BB4"/>
    <w:rsid w:val="00F731D6"/>
    <w:rsid w:val="00F73922"/>
    <w:rsid w:val="00F73B1B"/>
    <w:rsid w:val="00F73D16"/>
    <w:rsid w:val="00F743A6"/>
    <w:rsid w:val="00F74926"/>
    <w:rsid w:val="00F74E4B"/>
    <w:rsid w:val="00F75021"/>
    <w:rsid w:val="00F759DC"/>
    <w:rsid w:val="00F7736C"/>
    <w:rsid w:val="00F77803"/>
    <w:rsid w:val="00F77C42"/>
    <w:rsid w:val="00F804D5"/>
    <w:rsid w:val="00F8087D"/>
    <w:rsid w:val="00F808CD"/>
    <w:rsid w:val="00F80D78"/>
    <w:rsid w:val="00F81144"/>
    <w:rsid w:val="00F8114B"/>
    <w:rsid w:val="00F82BB9"/>
    <w:rsid w:val="00F845E2"/>
    <w:rsid w:val="00F84A71"/>
    <w:rsid w:val="00F85F53"/>
    <w:rsid w:val="00F8630D"/>
    <w:rsid w:val="00F865CD"/>
    <w:rsid w:val="00F86CBB"/>
    <w:rsid w:val="00F86E69"/>
    <w:rsid w:val="00F87593"/>
    <w:rsid w:val="00F90D5D"/>
    <w:rsid w:val="00F910AB"/>
    <w:rsid w:val="00F91325"/>
    <w:rsid w:val="00F91B0E"/>
    <w:rsid w:val="00F91C9E"/>
    <w:rsid w:val="00F925DE"/>
    <w:rsid w:val="00F92623"/>
    <w:rsid w:val="00F9274C"/>
    <w:rsid w:val="00F92FE9"/>
    <w:rsid w:val="00F93B07"/>
    <w:rsid w:val="00F94DA3"/>
    <w:rsid w:val="00F9622E"/>
    <w:rsid w:val="00F96245"/>
    <w:rsid w:val="00F96988"/>
    <w:rsid w:val="00F9714D"/>
    <w:rsid w:val="00FA0370"/>
    <w:rsid w:val="00FA088B"/>
    <w:rsid w:val="00FA0909"/>
    <w:rsid w:val="00FA20D7"/>
    <w:rsid w:val="00FA269B"/>
    <w:rsid w:val="00FA2B5C"/>
    <w:rsid w:val="00FA3AF7"/>
    <w:rsid w:val="00FA3EF3"/>
    <w:rsid w:val="00FA407D"/>
    <w:rsid w:val="00FA47B8"/>
    <w:rsid w:val="00FA49EC"/>
    <w:rsid w:val="00FA4A3A"/>
    <w:rsid w:val="00FA4ADC"/>
    <w:rsid w:val="00FA61E6"/>
    <w:rsid w:val="00FA69AA"/>
    <w:rsid w:val="00FA6D0B"/>
    <w:rsid w:val="00FA7280"/>
    <w:rsid w:val="00FB092B"/>
    <w:rsid w:val="00FB0ECD"/>
    <w:rsid w:val="00FB10A5"/>
    <w:rsid w:val="00FB1C5E"/>
    <w:rsid w:val="00FB1FB3"/>
    <w:rsid w:val="00FB1FEB"/>
    <w:rsid w:val="00FB3683"/>
    <w:rsid w:val="00FB406E"/>
    <w:rsid w:val="00FB42D1"/>
    <w:rsid w:val="00FB45D7"/>
    <w:rsid w:val="00FB4D8C"/>
    <w:rsid w:val="00FB5B5F"/>
    <w:rsid w:val="00FB683B"/>
    <w:rsid w:val="00FB713A"/>
    <w:rsid w:val="00FB7258"/>
    <w:rsid w:val="00FC02A0"/>
    <w:rsid w:val="00FC0DB1"/>
    <w:rsid w:val="00FC11E7"/>
    <w:rsid w:val="00FC136E"/>
    <w:rsid w:val="00FC1AE2"/>
    <w:rsid w:val="00FC23C0"/>
    <w:rsid w:val="00FC2D5B"/>
    <w:rsid w:val="00FC3D5A"/>
    <w:rsid w:val="00FC415A"/>
    <w:rsid w:val="00FC4239"/>
    <w:rsid w:val="00FC4FF2"/>
    <w:rsid w:val="00FC5872"/>
    <w:rsid w:val="00FC65C1"/>
    <w:rsid w:val="00FC6FD6"/>
    <w:rsid w:val="00FC7484"/>
    <w:rsid w:val="00FC7831"/>
    <w:rsid w:val="00FC790E"/>
    <w:rsid w:val="00FC7A78"/>
    <w:rsid w:val="00FD0870"/>
    <w:rsid w:val="00FD2C3C"/>
    <w:rsid w:val="00FD325F"/>
    <w:rsid w:val="00FD4232"/>
    <w:rsid w:val="00FD444C"/>
    <w:rsid w:val="00FD5785"/>
    <w:rsid w:val="00FD5921"/>
    <w:rsid w:val="00FD617C"/>
    <w:rsid w:val="00FD651C"/>
    <w:rsid w:val="00FD6D61"/>
    <w:rsid w:val="00FD7342"/>
    <w:rsid w:val="00FD7A34"/>
    <w:rsid w:val="00FD7F45"/>
    <w:rsid w:val="00FE1170"/>
    <w:rsid w:val="00FE15AE"/>
    <w:rsid w:val="00FE1EA5"/>
    <w:rsid w:val="00FE230E"/>
    <w:rsid w:val="00FE24AB"/>
    <w:rsid w:val="00FE32B0"/>
    <w:rsid w:val="00FE3BBA"/>
    <w:rsid w:val="00FE46EB"/>
    <w:rsid w:val="00FE491B"/>
    <w:rsid w:val="00FE4C16"/>
    <w:rsid w:val="00FE4F9F"/>
    <w:rsid w:val="00FE5B91"/>
    <w:rsid w:val="00FE6427"/>
    <w:rsid w:val="00FE6A5E"/>
    <w:rsid w:val="00FE6C63"/>
    <w:rsid w:val="00FE6E7C"/>
    <w:rsid w:val="00FE71AB"/>
    <w:rsid w:val="00FE758A"/>
    <w:rsid w:val="00FE7683"/>
    <w:rsid w:val="00FE7B2F"/>
    <w:rsid w:val="00FE7C97"/>
    <w:rsid w:val="00FE7DD7"/>
    <w:rsid w:val="00FE7F23"/>
    <w:rsid w:val="00FF0B42"/>
    <w:rsid w:val="00FF1355"/>
    <w:rsid w:val="00FF20E1"/>
    <w:rsid w:val="00FF2539"/>
    <w:rsid w:val="00FF4599"/>
    <w:rsid w:val="00FF5968"/>
    <w:rsid w:val="00FF67F0"/>
    <w:rsid w:val="00FF6C53"/>
    <w:rsid w:val="00FF6CF5"/>
    <w:rsid w:val="00FF6D3A"/>
    <w:rsid w:val="00FF70F8"/>
    <w:rsid w:val="00FF724A"/>
    <w:rsid w:val="00FF7957"/>
    <w:rsid w:val="00FF7BA6"/>
    <w:rsid w:val="00FF7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4449">
      <o:colormru v:ext="edit" colors="silver,#ffe9e9,#ffd1f4,#ffe2b7,#fff1dd,#f1f8dc,#ffdbb7,#fcc"/>
      <o:colormenu v:ext="edit" fillcolor="none" strokecolor="black"/>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3434C"/>
    <w:rPr>
      <w:rFonts w:ascii="Verdana" w:hAnsi="Verdana"/>
      <w:sz w:val="14"/>
      <w:szCs w:val="24"/>
    </w:rPr>
  </w:style>
  <w:style w:type="paragraph" w:styleId="Heading1">
    <w:name w:val="heading 1"/>
    <w:basedOn w:val="Normal"/>
    <w:next w:val="BodyText"/>
    <w:qFormat/>
    <w:rsid w:val="0033434C"/>
    <w:pPr>
      <w:keepNext/>
      <w:pageBreakBefore/>
      <w:shd w:val="clear" w:color="auto" w:fill="000000"/>
      <w:spacing w:before="240" w:after="60"/>
      <w:outlineLvl w:val="0"/>
    </w:pPr>
    <w:rPr>
      <w:rFonts w:cs="Arial"/>
      <w:b/>
      <w:bCs/>
      <w:color w:val="FFFFFF"/>
      <w:spacing w:val="20"/>
      <w:kern w:val="32"/>
      <w:sz w:val="24"/>
      <w:szCs w:val="32"/>
    </w:rPr>
  </w:style>
  <w:style w:type="paragraph" w:styleId="Heading2">
    <w:name w:val="heading 2"/>
    <w:basedOn w:val="Normal"/>
    <w:next w:val="BodyText"/>
    <w:link w:val="Heading2Char"/>
    <w:qFormat/>
    <w:rsid w:val="00402821"/>
    <w:pPr>
      <w:keepNext/>
      <w:tabs>
        <w:tab w:val="right" w:pos="10080"/>
      </w:tabs>
      <w:spacing w:before="240" w:after="60"/>
      <w:outlineLvl w:val="1"/>
    </w:pPr>
    <w:rPr>
      <w:rFonts w:cs="Arial"/>
      <w:b/>
      <w:bCs/>
      <w:sz w:val="22"/>
      <w:szCs w:val="28"/>
    </w:rPr>
  </w:style>
  <w:style w:type="paragraph" w:styleId="Heading3">
    <w:name w:val="heading 3"/>
    <w:basedOn w:val="Normal"/>
    <w:next w:val="BodyText"/>
    <w:link w:val="Heading3Char"/>
    <w:qFormat/>
    <w:rsid w:val="0033434C"/>
    <w:pPr>
      <w:keepNext/>
      <w:spacing w:before="120" w:after="60"/>
      <w:outlineLvl w:val="2"/>
    </w:pPr>
    <w:rPr>
      <w:rFonts w:cs="Arial"/>
      <w:b/>
      <w:bCs/>
      <w:sz w:val="20"/>
      <w:szCs w:val="26"/>
    </w:rPr>
  </w:style>
  <w:style w:type="paragraph" w:styleId="Heading4">
    <w:name w:val="heading 4"/>
    <w:basedOn w:val="Normal"/>
    <w:next w:val="Normal"/>
    <w:qFormat/>
    <w:rsid w:val="0033434C"/>
    <w:pPr>
      <w:keepNext/>
      <w:spacing w:before="240" w:after="60"/>
      <w:outlineLvl w:val="3"/>
    </w:pPr>
    <w:rPr>
      <w:b/>
      <w:bCs/>
      <w:sz w:val="18"/>
      <w:szCs w:val="28"/>
    </w:rPr>
  </w:style>
  <w:style w:type="paragraph" w:styleId="Heading5">
    <w:name w:val="heading 5"/>
    <w:basedOn w:val="Normal"/>
    <w:next w:val="Normal"/>
    <w:qFormat/>
    <w:rsid w:val="0033434C"/>
    <w:pPr>
      <w:keepNext/>
      <w:outlineLvl w:val="4"/>
    </w:pPr>
    <w:rPr>
      <w:b/>
      <w:bCs/>
    </w:rPr>
  </w:style>
  <w:style w:type="paragraph" w:styleId="Heading6">
    <w:name w:val="heading 6"/>
    <w:basedOn w:val="Normal"/>
    <w:next w:val="Normal"/>
    <w:qFormat/>
    <w:rsid w:val="0033434C"/>
    <w:pPr>
      <w:keepNext/>
      <w:outlineLvl w:val="5"/>
    </w:pPr>
    <w:rPr>
      <w:b/>
      <w:bCs/>
      <w:color w:val="0000FF"/>
    </w:rPr>
  </w:style>
  <w:style w:type="paragraph" w:styleId="Heading7">
    <w:name w:val="heading 7"/>
    <w:basedOn w:val="Normal"/>
    <w:next w:val="Normal"/>
    <w:qFormat/>
    <w:rsid w:val="0033434C"/>
    <w:pPr>
      <w:keepNext/>
      <w:outlineLvl w:val="6"/>
    </w:pPr>
    <w:rPr>
      <w:rFonts w:ascii="Tahoma" w:hAnsi="Tahoma" w:cs="Tahoma"/>
      <w:color w:val="0000FF"/>
      <w:sz w:val="20"/>
      <w:szCs w:val="20"/>
    </w:rPr>
  </w:style>
  <w:style w:type="paragraph" w:styleId="Heading8">
    <w:name w:val="heading 8"/>
    <w:basedOn w:val="Normal"/>
    <w:next w:val="Normal"/>
    <w:qFormat/>
    <w:rsid w:val="0033434C"/>
    <w:pPr>
      <w:keepNext/>
      <w:ind w:firstLine="209"/>
      <w:outlineLvl w:val="7"/>
    </w:pPr>
    <w:rPr>
      <w:color w:val="0000FF"/>
    </w:rPr>
  </w:style>
  <w:style w:type="paragraph" w:styleId="Heading9">
    <w:name w:val="heading 9"/>
    <w:basedOn w:val="Normal"/>
    <w:next w:val="Normal"/>
    <w:qFormat/>
    <w:rsid w:val="0033434C"/>
    <w:pPr>
      <w:keepNext/>
      <w:spacing w:after="60"/>
      <w:ind w:left="6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3434C"/>
    <w:rPr>
      <w:iCs/>
      <w:sz w:val="16"/>
    </w:rPr>
  </w:style>
  <w:style w:type="character" w:customStyle="1" w:styleId="BodyTextChar">
    <w:name w:val="Body Text Char"/>
    <w:basedOn w:val="DefaultParagraphFont"/>
    <w:link w:val="BodyText"/>
    <w:rsid w:val="00B80D71"/>
    <w:rPr>
      <w:rFonts w:ascii="Verdana" w:hAnsi="Verdana"/>
      <w:iCs/>
      <w:sz w:val="16"/>
      <w:szCs w:val="24"/>
      <w:lang w:val="en-US" w:eastAsia="en-US" w:bidi="ar-SA"/>
    </w:rPr>
  </w:style>
  <w:style w:type="paragraph" w:styleId="Header">
    <w:name w:val="header"/>
    <w:basedOn w:val="Normal"/>
    <w:link w:val="HeaderChar"/>
    <w:rsid w:val="0033434C"/>
    <w:pPr>
      <w:tabs>
        <w:tab w:val="center" w:pos="4320"/>
        <w:tab w:val="right" w:pos="8640"/>
      </w:tabs>
    </w:pPr>
  </w:style>
  <w:style w:type="paragraph" w:styleId="Footer">
    <w:name w:val="footer"/>
    <w:basedOn w:val="Normal"/>
    <w:rsid w:val="0033434C"/>
    <w:pPr>
      <w:tabs>
        <w:tab w:val="center" w:pos="4320"/>
        <w:tab w:val="right" w:pos="8640"/>
      </w:tabs>
    </w:pPr>
  </w:style>
  <w:style w:type="character" w:styleId="PageNumber">
    <w:name w:val="page number"/>
    <w:basedOn w:val="DefaultParagraphFont"/>
    <w:rsid w:val="0033434C"/>
  </w:style>
  <w:style w:type="paragraph" w:customStyle="1" w:styleId="TableCell">
    <w:name w:val="Table Cell"/>
    <w:basedOn w:val="Normal"/>
    <w:rsid w:val="0033434C"/>
    <w:rPr>
      <w:sz w:val="18"/>
    </w:rPr>
  </w:style>
  <w:style w:type="paragraph" w:customStyle="1" w:styleId="Pre-header">
    <w:name w:val="Pre-header"/>
    <w:basedOn w:val="BodyText"/>
    <w:next w:val="BodyText"/>
    <w:rsid w:val="0033434C"/>
    <w:rPr>
      <w:b/>
      <w:i/>
      <w:sz w:val="40"/>
    </w:rPr>
  </w:style>
  <w:style w:type="paragraph" w:styleId="TOC1">
    <w:name w:val="toc 1"/>
    <w:basedOn w:val="Normal"/>
    <w:next w:val="Normal"/>
    <w:autoRedefine/>
    <w:uiPriority w:val="39"/>
    <w:rsid w:val="0038233E"/>
    <w:pPr>
      <w:tabs>
        <w:tab w:val="right" w:leader="dot" w:pos="10070"/>
      </w:tabs>
      <w:spacing w:after="120"/>
    </w:pPr>
    <w:rPr>
      <w:sz w:val="18"/>
    </w:rPr>
  </w:style>
  <w:style w:type="paragraph" w:styleId="TOC2">
    <w:name w:val="toc 2"/>
    <w:basedOn w:val="Normal"/>
    <w:next w:val="Normal"/>
    <w:autoRedefine/>
    <w:uiPriority w:val="39"/>
    <w:rsid w:val="0033434C"/>
    <w:pPr>
      <w:tabs>
        <w:tab w:val="right" w:leader="dot" w:pos="10070"/>
      </w:tabs>
      <w:ind w:left="140"/>
    </w:pPr>
    <w:rPr>
      <w:noProof/>
      <w:sz w:val="16"/>
      <w:szCs w:val="22"/>
    </w:rPr>
  </w:style>
  <w:style w:type="paragraph" w:styleId="TOC3">
    <w:name w:val="toc 3"/>
    <w:basedOn w:val="Normal"/>
    <w:next w:val="Normal"/>
    <w:autoRedefine/>
    <w:semiHidden/>
    <w:rsid w:val="0033434C"/>
    <w:pPr>
      <w:ind w:left="280"/>
    </w:pPr>
  </w:style>
  <w:style w:type="paragraph" w:styleId="TOC4">
    <w:name w:val="toc 4"/>
    <w:basedOn w:val="Normal"/>
    <w:next w:val="Normal"/>
    <w:autoRedefine/>
    <w:semiHidden/>
    <w:rsid w:val="0033434C"/>
    <w:pPr>
      <w:ind w:left="420"/>
    </w:pPr>
  </w:style>
  <w:style w:type="paragraph" w:styleId="TOC5">
    <w:name w:val="toc 5"/>
    <w:basedOn w:val="Normal"/>
    <w:next w:val="Normal"/>
    <w:autoRedefine/>
    <w:semiHidden/>
    <w:rsid w:val="0033434C"/>
    <w:pPr>
      <w:ind w:left="560"/>
    </w:pPr>
  </w:style>
  <w:style w:type="paragraph" w:styleId="TOC6">
    <w:name w:val="toc 6"/>
    <w:basedOn w:val="Normal"/>
    <w:next w:val="Normal"/>
    <w:autoRedefine/>
    <w:semiHidden/>
    <w:rsid w:val="0033434C"/>
    <w:pPr>
      <w:ind w:left="700"/>
    </w:pPr>
  </w:style>
  <w:style w:type="paragraph" w:styleId="TOC7">
    <w:name w:val="toc 7"/>
    <w:basedOn w:val="Normal"/>
    <w:next w:val="Normal"/>
    <w:autoRedefine/>
    <w:semiHidden/>
    <w:rsid w:val="0033434C"/>
    <w:pPr>
      <w:ind w:left="840"/>
    </w:pPr>
  </w:style>
  <w:style w:type="paragraph" w:styleId="TOC8">
    <w:name w:val="toc 8"/>
    <w:basedOn w:val="Normal"/>
    <w:next w:val="Normal"/>
    <w:autoRedefine/>
    <w:semiHidden/>
    <w:rsid w:val="0033434C"/>
    <w:pPr>
      <w:ind w:left="980"/>
    </w:pPr>
  </w:style>
  <w:style w:type="paragraph" w:styleId="TOC9">
    <w:name w:val="toc 9"/>
    <w:basedOn w:val="Normal"/>
    <w:next w:val="Normal"/>
    <w:autoRedefine/>
    <w:semiHidden/>
    <w:rsid w:val="0033434C"/>
    <w:pPr>
      <w:ind w:left="1120"/>
    </w:pPr>
  </w:style>
  <w:style w:type="character" w:styleId="Hyperlink">
    <w:name w:val="Hyperlink"/>
    <w:basedOn w:val="DefaultParagraphFont"/>
    <w:uiPriority w:val="99"/>
    <w:rsid w:val="0033434C"/>
    <w:rPr>
      <w:color w:val="0000FF"/>
      <w:u w:val="single"/>
    </w:rPr>
  </w:style>
  <w:style w:type="character" w:styleId="FollowedHyperlink">
    <w:name w:val="FollowedHyperlink"/>
    <w:basedOn w:val="DefaultParagraphFont"/>
    <w:rsid w:val="0033434C"/>
    <w:rPr>
      <w:color w:val="800080"/>
      <w:u w:val="single"/>
    </w:rPr>
  </w:style>
  <w:style w:type="paragraph" w:customStyle="1" w:styleId="BoxText">
    <w:name w:val="Box Text"/>
    <w:basedOn w:val="Normal"/>
    <w:link w:val="BoxTextChar"/>
    <w:rsid w:val="0033434C"/>
  </w:style>
  <w:style w:type="paragraph" w:styleId="NormalWeb">
    <w:name w:val="Normal (Web)"/>
    <w:basedOn w:val="Normal"/>
    <w:rsid w:val="0033434C"/>
    <w:pPr>
      <w:spacing w:before="100" w:beforeAutospacing="1" w:after="100" w:afterAutospacing="1"/>
    </w:pPr>
    <w:rPr>
      <w:rFonts w:ascii="Tahoma" w:hAnsi="Tahoma" w:cs="Tahoma"/>
      <w:color w:val="000000"/>
      <w:sz w:val="17"/>
      <w:szCs w:val="17"/>
    </w:rPr>
  </w:style>
  <w:style w:type="paragraph" w:styleId="HTMLPreformatted">
    <w:name w:val="HTML Preformatted"/>
    <w:basedOn w:val="Normal"/>
    <w:rsid w:val="00334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styleId="BodyText2">
    <w:name w:val="Body Text 2"/>
    <w:basedOn w:val="Normal"/>
    <w:rsid w:val="0033434C"/>
    <w:rPr>
      <w:color w:val="0000FF"/>
      <w:sz w:val="17"/>
      <w:szCs w:val="17"/>
    </w:rPr>
  </w:style>
  <w:style w:type="character" w:customStyle="1" w:styleId="rsapostlabel">
    <w:name w:val="rsa_postlabel"/>
    <w:basedOn w:val="DefaultParagraphFont"/>
    <w:rsid w:val="0033434C"/>
  </w:style>
  <w:style w:type="paragraph" w:styleId="BodyText3">
    <w:name w:val="Body Text 3"/>
    <w:basedOn w:val="Normal"/>
    <w:rsid w:val="0033434C"/>
    <w:rPr>
      <w:color w:val="0000FF"/>
    </w:rPr>
  </w:style>
  <w:style w:type="paragraph" w:styleId="BodyTextIndent">
    <w:name w:val="Body Text Indent"/>
    <w:basedOn w:val="Normal"/>
    <w:rsid w:val="0033434C"/>
    <w:pPr>
      <w:ind w:left="720"/>
    </w:pPr>
    <w:rPr>
      <w:sz w:val="16"/>
    </w:rPr>
  </w:style>
  <w:style w:type="character" w:customStyle="1" w:styleId="prmt">
    <w:name w:val="prmt"/>
    <w:basedOn w:val="DefaultParagraphFont"/>
    <w:rsid w:val="0033434C"/>
  </w:style>
  <w:style w:type="paragraph" w:styleId="BalloonText">
    <w:name w:val="Balloon Text"/>
    <w:basedOn w:val="Normal"/>
    <w:semiHidden/>
    <w:rsid w:val="00B80D71"/>
    <w:rPr>
      <w:rFonts w:ascii="Tahoma" w:hAnsi="Tahoma" w:cs="Tahoma"/>
      <w:sz w:val="16"/>
      <w:szCs w:val="16"/>
    </w:rPr>
  </w:style>
  <w:style w:type="paragraph" w:customStyle="1" w:styleId="reference">
    <w:name w:val="reference"/>
    <w:basedOn w:val="BodyText"/>
    <w:rsid w:val="00853C47"/>
    <w:rPr>
      <w:iCs w:val="0"/>
    </w:rPr>
  </w:style>
  <w:style w:type="table" w:styleId="TableGrid">
    <w:name w:val="Table Grid"/>
    <w:basedOn w:val="TableNormal"/>
    <w:rsid w:val="007D55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402821"/>
    <w:rPr>
      <w:rFonts w:ascii="Verdana" w:hAnsi="Verdana" w:cs="Arial"/>
      <w:b/>
      <w:bCs/>
      <w:sz w:val="22"/>
      <w:szCs w:val="28"/>
    </w:rPr>
  </w:style>
  <w:style w:type="paragraph" w:styleId="DocumentMap">
    <w:name w:val="Document Map"/>
    <w:basedOn w:val="Normal"/>
    <w:semiHidden/>
    <w:rsid w:val="00781A21"/>
    <w:pPr>
      <w:shd w:val="clear" w:color="auto" w:fill="000080"/>
    </w:pPr>
    <w:rPr>
      <w:rFonts w:ascii="Tahoma" w:hAnsi="Tahoma" w:cs="Tahoma"/>
      <w:sz w:val="20"/>
      <w:szCs w:val="20"/>
    </w:rPr>
  </w:style>
  <w:style w:type="character" w:customStyle="1" w:styleId="Heading3Char">
    <w:name w:val="Heading 3 Char"/>
    <w:basedOn w:val="DefaultParagraphFont"/>
    <w:link w:val="Heading3"/>
    <w:rsid w:val="00647D53"/>
    <w:rPr>
      <w:rFonts w:ascii="Verdana" w:eastAsia="MS Mincho" w:hAnsi="Verdana" w:cs="Arial"/>
      <w:b/>
      <w:bCs/>
      <w:szCs w:val="26"/>
      <w:lang w:val="en-US" w:eastAsia="en-US" w:bidi="ar-SA"/>
    </w:rPr>
  </w:style>
  <w:style w:type="character" w:customStyle="1" w:styleId="BoxTextChar">
    <w:name w:val="Box Text Char"/>
    <w:basedOn w:val="DefaultParagraphFont"/>
    <w:link w:val="BoxText"/>
    <w:rsid w:val="0022443A"/>
    <w:rPr>
      <w:rFonts w:ascii="Verdana" w:eastAsia="MS Mincho" w:hAnsi="Verdana"/>
      <w:sz w:val="14"/>
      <w:szCs w:val="24"/>
      <w:lang w:val="en-US" w:eastAsia="en-US" w:bidi="ar-SA"/>
    </w:rPr>
  </w:style>
  <w:style w:type="character" w:customStyle="1" w:styleId="rsaprelabel">
    <w:name w:val="rsa_prelabel"/>
    <w:basedOn w:val="DefaultParagraphFont"/>
    <w:rsid w:val="00467C2B"/>
  </w:style>
  <w:style w:type="character" w:styleId="CommentReference">
    <w:name w:val="annotation reference"/>
    <w:basedOn w:val="DefaultParagraphFont"/>
    <w:semiHidden/>
    <w:rsid w:val="00ED3354"/>
    <w:rPr>
      <w:sz w:val="16"/>
      <w:szCs w:val="16"/>
    </w:rPr>
  </w:style>
  <w:style w:type="paragraph" w:styleId="CommentText">
    <w:name w:val="annotation text"/>
    <w:basedOn w:val="Normal"/>
    <w:semiHidden/>
    <w:rsid w:val="00ED3354"/>
    <w:rPr>
      <w:sz w:val="20"/>
      <w:szCs w:val="20"/>
    </w:rPr>
  </w:style>
  <w:style w:type="paragraph" w:styleId="CommentSubject">
    <w:name w:val="annotation subject"/>
    <w:basedOn w:val="CommentText"/>
    <w:next w:val="CommentText"/>
    <w:semiHidden/>
    <w:rsid w:val="00ED3354"/>
    <w:rPr>
      <w:b/>
      <w:bCs/>
    </w:rPr>
  </w:style>
  <w:style w:type="character" w:styleId="Strong">
    <w:name w:val="Strong"/>
    <w:basedOn w:val="DefaultParagraphFont"/>
    <w:qFormat/>
    <w:rsid w:val="00910AAE"/>
    <w:rPr>
      <w:b/>
      <w:bCs/>
    </w:rPr>
  </w:style>
  <w:style w:type="paragraph" w:customStyle="1" w:styleId="NormalBlue">
    <w:name w:val="Normal + Blue"/>
    <w:basedOn w:val="Normal"/>
    <w:rsid w:val="008C3159"/>
    <w:pPr>
      <w:spacing w:before="75"/>
    </w:pPr>
    <w:rPr>
      <w:rFonts w:ascii="Tahoma" w:eastAsia="Times New Roman" w:hAnsi="Tahoma" w:cs="Tahoma"/>
      <w:color w:val="FF6600"/>
      <w:sz w:val="17"/>
      <w:szCs w:val="17"/>
    </w:rPr>
  </w:style>
  <w:style w:type="character" w:customStyle="1" w:styleId="EmailStyle54">
    <w:name w:val="EmailStyle54"/>
    <w:basedOn w:val="DefaultParagraphFont"/>
    <w:semiHidden/>
    <w:rsid w:val="00B17DC0"/>
    <w:rPr>
      <w:rFonts w:ascii="Arial" w:hAnsi="Arial" w:cs="Arial"/>
      <w:color w:val="auto"/>
      <w:sz w:val="20"/>
      <w:szCs w:val="20"/>
    </w:rPr>
  </w:style>
  <w:style w:type="paragraph" w:customStyle="1" w:styleId="boxtext0">
    <w:name w:val="boxtext"/>
    <w:basedOn w:val="Normal"/>
    <w:rsid w:val="002F2CA0"/>
    <w:rPr>
      <w:rFonts w:eastAsia="Times New Roman"/>
      <w:szCs w:val="14"/>
    </w:rPr>
  </w:style>
  <w:style w:type="paragraph" w:customStyle="1" w:styleId="Normla">
    <w:name w:val="Normla"/>
    <w:basedOn w:val="BoxText"/>
    <w:rsid w:val="00264D22"/>
  </w:style>
  <w:style w:type="character" w:customStyle="1" w:styleId="HeaderChar">
    <w:name w:val="Header Char"/>
    <w:basedOn w:val="DefaultParagraphFont"/>
    <w:link w:val="Header"/>
    <w:rsid w:val="0097042B"/>
    <w:rPr>
      <w:rFonts w:ascii="Verdana" w:hAnsi="Verdana"/>
      <w:sz w:val="14"/>
      <w:szCs w:val="24"/>
    </w:rPr>
  </w:style>
  <w:style w:type="paragraph" w:styleId="Revision">
    <w:name w:val="Revision"/>
    <w:hidden/>
    <w:uiPriority w:val="99"/>
    <w:semiHidden/>
    <w:rsid w:val="00966E22"/>
    <w:rPr>
      <w:rFonts w:ascii="Verdana" w:hAnsi="Verdana"/>
      <w:sz w:val="14"/>
      <w:szCs w:val="24"/>
    </w:rPr>
  </w:style>
  <w:style w:type="paragraph" w:styleId="ListParagraph">
    <w:name w:val="List Paragraph"/>
    <w:basedOn w:val="Normal"/>
    <w:uiPriority w:val="34"/>
    <w:qFormat/>
    <w:rsid w:val="002D7343"/>
    <w:pPr>
      <w:ind w:left="720"/>
      <w:contextualSpacing/>
    </w:pPr>
  </w:style>
  <w:style w:type="character" w:customStyle="1" w:styleId="Title1">
    <w:name w:val="Title1"/>
    <w:basedOn w:val="DefaultParagraphFont"/>
    <w:rsid w:val="00242618"/>
  </w:style>
  <w:style w:type="paragraph" w:styleId="z-TopofForm">
    <w:name w:val="HTML Top of Form"/>
    <w:basedOn w:val="Normal"/>
    <w:next w:val="Normal"/>
    <w:link w:val="z-TopofFormChar"/>
    <w:hidden/>
    <w:rsid w:val="00310ACB"/>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310ACB"/>
    <w:rPr>
      <w:rFonts w:ascii="Arial" w:eastAsia="Times New Roman" w:hAnsi="Arial" w:cs="Arial"/>
      <w:vanish/>
      <w:sz w:val="16"/>
      <w:szCs w:val="16"/>
    </w:rPr>
  </w:style>
  <w:style w:type="paragraph" w:styleId="z-BottomofForm">
    <w:name w:val="HTML Bottom of Form"/>
    <w:basedOn w:val="Normal"/>
    <w:next w:val="Normal"/>
    <w:link w:val="z-BottomofFormChar"/>
    <w:hidden/>
    <w:rsid w:val="00310ACB"/>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310ACB"/>
    <w:rPr>
      <w:rFonts w:ascii="Arial" w:eastAsia="Times New Roman" w:hAnsi="Arial" w:cs="Arial"/>
      <w:vanish/>
      <w:sz w:val="16"/>
      <w:szCs w:val="16"/>
    </w:rPr>
  </w:style>
  <w:style w:type="character" w:customStyle="1" w:styleId="EmailStyle65">
    <w:name w:val="EmailStyle65"/>
    <w:basedOn w:val="DefaultParagraphFont"/>
    <w:semiHidden/>
    <w:rsid w:val="00310ACB"/>
    <w:rPr>
      <w:rFonts w:ascii="Arial" w:hAnsi="Arial" w:cs="Arial"/>
      <w:color w:val="000080"/>
      <w:sz w:val="20"/>
      <w:szCs w:val="20"/>
    </w:rPr>
  </w:style>
  <w:style w:type="character" w:styleId="Emphasis">
    <w:name w:val="Emphasis"/>
    <w:basedOn w:val="DefaultParagraphFont"/>
    <w:qFormat/>
    <w:rsid w:val="0012716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50962">
      <w:bodyDiv w:val="1"/>
      <w:marLeft w:val="0"/>
      <w:marRight w:val="0"/>
      <w:marTop w:val="0"/>
      <w:marBottom w:val="0"/>
      <w:divBdr>
        <w:top w:val="none" w:sz="0" w:space="0" w:color="auto"/>
        <w:left w:val="none" w:sz="0" w:space="0" w:color="auto"/>
        <w:bottom w:val="none" w:sz="0" w:space="0" w:color="auto"/>
        <w:right w:val="none" w:sz="0" w:space="0" w:color="auto"/>
      </w:divBdr>
    </w:div>
    <w:div w:id="457072806">
      <w:bodyDiv w:val="1"/>
      <w:marLeft w:val="0"/>
      <w:marRight w:val="0"/>
      <w:marTop w:val="0"/>
      <w:marBottom w:val="0"/>
      <w:divBdr>
        <w:top w:val="none" w:sz="0" w:space="0" w:color="auto"/>
        <w:left w:val="none" w:sz="0" w:space="0" w:color="auto"/>
        <w:bottom w:val="none" w:sz="0" w:space="0" w:color="auto"/>
        <w:right w:val="none" w:sz="0" w:space="0" w:color="auto"/>
      </w:divBdr>
    </w:div>
    <w:div w:id="473641986">
      <w:bodyDiv w:val="1"/>
      <w:marLeft w:val="0"/>
      <w:marRight w:val="0"/>
      <w:marTop w:val="0"/>
      <w:marBottom w:val="0"/>
      <w:divBdr>
        <w:top w:val="none" w:sz="0" w:space="0" w:color="auto"/>
        <w:left w:val="none" w:sz="0" w:space="0" w:color="auto"/>
        <w:bottom w:val="none" w:sz="0" w:space="0" w:color="auto"/>
        <w:right w:val="none" w:sz="0" w:space="0" w:color="auto"/>
      </w:divBdr>
    </w:div>
    <w:div w:id="483938603">
      <w:bodyDiv w:val="1"/>
      <w:marLeft w:val="0"/>
      <w:marRight w:val="0"/>
      <w:marTop w:val="0"/>
      <w:marBottom w:val="0"/>
      <w:divBdr>
        <w:top w:val="none" w:sz="0" w:space="0" w:color="auto"/>
        <w:left w:val="none" w:sz="0" w:space="0" w:color="auto"/>
        <w:bottom w:val="none" w:sz="0" w:space="0" w:color="auto"/>
        <w:right w:val="none" w:sz="0" w:space="0" w:color="auto"/>
      </w:divBdr>
    </w:div>
    <w:div w:id="495190102">
      <w:bodyDiv w:val="1"/>
      <w:marLeft w:val="0"/>
      <w:marRight w:val="0"/>
      <w:marTop w:val="0"/>
      <w:marBottom w:val="0"/>
      <w:divBdr>
        <w:top w:val="none" w:sz="0" w:space="0" w:color="auto"/>
        <w:left w:val="none" w:sz="0" w:space="0" w:color="auto"/>
        <w:bottom w:val="none" w:sz="0" w:space="0" w:color="auto"/>
        <w:right w:val="none" w:sz="0" w:space="0" w:color="auto"/>
      </w:divBdr>
      <w:divsChild>
        <w:div w:id="725185168">
          <w:marLeft w:val="0"/>
          <w:marRight w:val="0"/>
          <w:marTop w:val="0"/>
          <w:marBottom w:val="0"/>
          <w:divBdr>
            <w:top w:val="none" w:sz="0" w:space="0" w:color="auto"/>
            <w:left w:val="none" w:sz="0" w:space="0" w:color="auto"/>
            <w:bottom w:val="none" w:sz="0" w:space="0" w:color="auto"/>
            <w:right w:val="none" w:sz="0" w:space="0" w:color="auto"/>
          </w:divBdr>
        </w:div>
      </w:divsChild>
    </w:div>
    <w:div w:id="546718233">
      <w:bodyDiv w:val="1"/>
      <w:marLeft w:val="0"/>
      <w:marRight w:val="0"/>
      <w:marTop w:val="0"/>
      <w:marBottom w:val="0"/>
      <w:divBdr>
        <w:top w:val="none" w:sz="0" w:space="0" w:color="auto"/>
        <w:left w:val="none" w:sz="0" w:space="0" w:color="auto"/>
        <w:bottom w:val="none" w:sz="0" w:space="0" w:color="auto"/>
        <w:right w:val="none" w:sz="0" w:space="0" w:color="auto"/>
      </w:divBdr>
      <w:divsChild>
        <w:div w:id="1808548115">
          <w:marLeft w:val="0"/>
          <w:marRight w:val="0"/>
          <w:marTop w:val="0"/>
          <w:marBottom w:val="0"/>
          <w:divBdr>
            <w:top w:val="none" w:sz="0" w:space="0" w:color="auto"/>
            <w:left w:val="none" w:sz="0" w:space="0" w:color="auto"/>
            <w:bottom w:val="none" w:sz="0" w:space="0" w:color="auto"/>
            <w:right w:val="none" w:sz="0" w:space="0" w:color="auto"/>
          </w:divBdr>
        </w:div>
      </w:divsChild>
    </w:div>
    <w:div w:id="595015739">
      <w:bodyDiv w:val="1"/>
      <w:marLeft w:val="0"/>
      <w:marRight w:val="0"/>
      <w:marTop w:val="0"/>
      <w:marBottom w:val="0"/>
      <w:divBdr>
        <w:top w:val="none" w:sz="0" w:space="0" w:color="auto"/>
        <w:left w:val="none" w:sz="0" w:space="0" w:color="auto"/>
        <w:bottom w:val="none" w:sz="0" w:space="0" w:color="auto"/>
        <w:right w:val="none" w:sz="0" w:space="0" w:color="auto"/>
      </w:divBdr>
      <w:divsChild>
        <w:div w:id="1970091303">
          <w:marLeft w:val="0"/>
          <w:marRight w:val="0"/>
          <w:marTop w:val="0"/>
          <w:marBottom w:val="0"/>
          <w:divBdr>
            <w:top w:val="none" w:sz="0" w:space="0" w:color="auto"/>
            <w:left w:val="none" w:sz="0" w:space="0" w:color="auto"/>
            <w:bottom w:val="none" w:sz="0" w:space="0" w:color="auto"/>
            <w:right w:val="none" w:sz="0" w:space="0" w:color="auto"/>
          </w:divBdr>
        </w:div>
      </w:divsChild>
    </w:div>
    <w:div w:id="630331008">
      <w:bodyDiv w:val="1"/>
      <w:marLeft w:val="0"/>
      <w:marRight w:val="0"/>
      <w:marTop w:val="0"/>
      <w:marBottom w:val="0"/>
      <w:divBdr>
        <w:top w:val="none" w:sz="0" w:space="0" w:color="auto"/>
        <w:left w:val="none" w:sz="0" w:space="0" w:color="auto"/>
        <w:bottom w:val="none" w:sz="0" w:space="0" w:color="auto"/>
        <w:right w:val="none" w:sz="0" w:space="0" w:color="auto"/>
      </w:divBdr>
      <w:divsChild>
        <w:div w:id="826166438">
          <w:marLeft w:val="0"/>
          <w:marRight w:val="0"/>
          <w:marTop w:val="0"/>
          <w:marBottom w:val="0"/>
          <w:divBdr>
            <w:top w:val="none" w:sz="0" w:space="0" w:color="auto"/>
            <w:left w:val="none" w:sz="0" w:space="0" w:color="auto"/>
            <w:bottom w:val="none" w:sz="0" w:space="0" w:color="auto"/>
            <w:right w:val="none" w:sz="0" w:space="0" w:color="auto"/>
          </w:divBdr>
        </w:div>
      </w:divsChild>
    </w:div>
    <w:div w:id="735278267">
      <w:bodyDiv w:val="1"/>
      <w:marLeft w:val="0"/>
      <w:marRight w:val="0"/>
      <w:marTop w:val="0"/>
      <w:marBottom w:val="0"/>
      <w:divBdr>
        <w:top w:val="none" w:sz="0" w:space="0" w:color="auto"/>
        <w:left w:val="none" w:sz="0" w:space="0" w:color="auto"/>
        <w:bottom w:val="none" w:sz="0" w:space="0" w:color="auto"/>
        <w:right w:val="none" w:sz="0" w:space="0" w:color="auto"/>
      </w:divBdr>
    </w:div>
    <w:div w:id="795609093">
      <w:bodyDiv w:val="1"/>
      <w:marLeft w:val="0"/>
      <w:marRight w:val="0"/>
      <w:marTop w:val="0"/>
      <w:marBottom w:val="0"/>
      <w:divBdr>
        <w:top w:val="none" w:sz="0" w:space="0" w:color="auto"/>
        <w:left w:val="none" w:sz="0" w:space="0" w:color="auto"/>
        <w:bottom w:val="none" w:sz="0" w:space="0" w:color="auto"/>
        <w:right w:val="none" w:sz="0" w:space="0" w:color="auto"/>
      </w:divBdr>
    </w:div>
    <w:div w:id="832255987">
      <w:bodyDiv w:val="1"/>
      <w:marLeft w:val="0"/>
      <w:marRight w:val="0"/>
      <w:marTop w:val="0"/>
      <w:marBottom w:val="0"/>
      <w:divBdr>
        <w:top w:val="none" w:sz="0" w:space="0" w:color="auto"/>
        <w:left w:val="none" w:sz="0" w:space="0" w:color="auto"/>
        <w:bottom w:val="none" w:sz="0" w:space="0" w:color="auto"/>
        <w:right w:val="none" w:sz="0" w:space="0" w:color="auto"/>
      </w:divBdr>
    </w:div>
    <w:div w:id="893125371">
      <w:bodyDiv w:val="1"/>
      <w:marLeft w:val="0"/>
      <w:marRight w:val="0"/>
      <w:marTop w:val="0"/>
      <w:marBottom w:val="0"/>
      <w:divBdr>
        <w:top w:val="none" w:sz="0" w:space="0" w:color="auto"/>
        <w:left w:val="none" w:sz="0" w:space="0" w:color="auto"/>
        <w:bottom w:val="none" w:sz="0" w:space="0" w:color="auto"/>
        <w:right w:val="none" w:sz="0" w:space="0" w:color="auto"/>
      </w:divBdr>
    </w:div>
    <w:div w:id="957219809">
      <w:bodyDiv w:val="1"/>
      <w:marLeft w:val="0"/>
      <w:marRight w:val="0"/>
      <w:marTop w:val="0"/>
      <w:marBottom w:val="0"/>
      <w:divBdr>
        <w:top w:val="none" w:sz="0" w:space="0" w:color="auto"/>
        <w:left w:val="none" w:sz="0" w:space="0" w:color="auto"/>
        <w:bottom w:val="none" w:sz="0" w:space="0" w:color="auto"/>
        <w:right w:val="none" w:sz="0" w:space="0" w:color="auto"/>
      </w:divBdr>
    </w:div>
    <w:div w:id="1013261344">
      <w:bodyDiv w:val="1"/>
      <w:marLeft w:val="0"/>
      <w:marRight w:val="0"/>
      <w:marTop w:val="0"/>
      <w:marBottom w:val="0"/>
      <w:divBdr>
        <w:top w:val="none" w:sz="0" w:space="0" w:color="auto"/>
        <w:left w:val="none" w:sz="0" w:space="0" w:color="auto"/>
        <w:bottom w:val="none" w:sz="0" w:space="0" w:color="auto"/>
        <w:right w:val="none" w:sz="0" w:space="0" w:color="auto"/>
      </w:divBdr>
    </w:div>
    <w:div w:id="1037581226">
      <w:bodyDiv w:val="1"/>
      <w:marLeft w:val="0"/>
      <w:marRight w:val="0"/>
      <w:marTop w:val="0"/>
      <w:marBottom w:val="0"/>
      <w:divBdr>
        <w:top w:val="none" w:sz="0" w:space="0" w:color="auto"/>
        <w:left w:val="none" w:sz="0" w:space="0" w:color="auto"/>
        <w:bottom w:val="none" w:sz="0" w:space="0" w:color="auto"/>
        <w:right w:val="none" w:sz="0" w:space="0" w:color="auto"/>
      </w:divBdr>
    </w:div>
    <w:div w:id="1040974012">
      <w:bodyDiv w:val="1"/>
      <w:marLeft w:val="0"/>
      <w:marRight w:val="0"/>
      <w:marTop w:val="0"/>
      <w:marBottom w:val="0"/>
      <w:divBdr>
        <w:top w:val="none" w:sz="0" w:space="0" w:color="auto"/>
        <w:left w:val="none" w:sz="0" w:space="0" w:color="auto"/>
        <w:bottom w:val="none" w:sz="0" w:space="0" w:color="auto"/>
        <w:right w:val="none" w:sz="0" w:space="0" w:color="auto"/>
      </w:divBdr>
    </w:div>
    <w:div w:id="1129978051">
      <w:bodyDiv w:val="1"/>
      <w:marLeft w:val="0"/>
      <w:marRight w:val="0"/>
      <w:marTop w:val="0"/>
      <w:marBottom w:val="0"/>
      <w:divBdr>
        <w:top w:val="none" w:sz="0" w:space="0" w:color="auto"/>
        <w:left w:val="none" w:sz="0" w:space="0" w:color="auto"/>
        <w:bottom w:val="none" w:sz="0" w:space="0" w:color="auto"/>
        <w:right w:val="none" w:sz="0" w:space="0" w:color="auto"/>
      </w:divBdr>
    </w:div>
    <w:div w:id="1166288647">
      <w:bodyDiv w:val="1"/>
      <w:marLeft w:val="109"/>
      <w:marRight w:val="109"/>
      <w:marTop w:val="0"/>
      <w:marBottom w:val="0"/>
      <w:divBdr>
        <w:top w:val="none" w:sz="0" w:space="0" w:color="auto"/>
        <w:left w:val="none" w:sz="0" w:space="0" w:color="auto"/>
        <w:bottom w:val="none" w:sz="0" w:space="0" w:color="auto"/>
        <w:right w:val="none" w:sz="0" w:space="0" w:color="auto"/>
      </w:divBdr>
    </w:div>
    <w:div w:id="1451896087">
      <w:bodyDiv w:val="1"/>
      <w:marLeft w:val="0"/>
      <w:marRight w:val="0"/>
      <w:marTop w:val="0"/>
      <w:marBottom w:val="0"/>
      <w:divBdr>
        <w:top w:val="none" w:sz="0" w:space="0" w:color="auto"/>
        <w:left w:val="none" w:sz="0" w:space="0" w:color="auto"/>
        <w:bottom w:val="none" w:sz="0" w:space="0" w:color="auto"/>
        <w:right w:val="none" w:sz="0" w:space="0" w:color="auto"/>
      </w:divBdr>
      <w:divsChild>
        <w:div w:id="1250306110">
          <w:marLeft w:val="0"/>
          <w:marRight w:val="0"/>
          <w:marTop w:val="0"/>
          <w:marBottom w:val="0"/>
          <w:divBdr>
            <w:top w:val="none" w:sz="0" w:space="0" w:color="auto"/>
            <w:left w:val="none" w:sz="0" w:space="0" w:color="auto"/>
            <w:bottom w:val="none" w:sz="0" w:space="0" w:color="auto"/>
            <w:right w:val="none" w:sz="0" w:space="0" w:color="auto"/>
          </w:divBdr>
        </w:div>
      </w:divsChild>
    </w:div>
    <w:div w:id="1468670005">
      <w:bodyDiv w:val="1"/>
      <w:marLeft w:val="0"/>
      <w:marRight w:val="0"/>
      <w:marTop w:val="0"/>
      <w:marBottom w:val="0"/>
      <w:divBdr>
        <w:top w:val="none" w:sz="0" w:space="0" w:color="auto"/>
        <w:left w:val="none" w:sz="0" w:space="0" w:color="auto"/>
        <w:bottom w:val="none" w:sz="0" w:space="0" w:color="auto"/>
        <w:right w:val="none" w:sz="0" w:space="0" w:color="auto"/>
      </w:divBdr>
    </w:div>
    <w:div w:id="1498769505">
      <w:bodyDiv w:val="1"/>
      <w:marLeft w:val="0"/>
      <w:marRight w:val="0"/>
      <w:marTop w:val="0"/>
      <w:marBottom w:val="0"/>
      <w:divBdr>
        <w:top w:val="none" w:sz="0" w:space="0" w:color="auto"/>
        <w:left w:val="none" w:sz="0" w:space="0" w:color="auto"/>
        <w:bottom w:val="none" w:sz="0" w:space="0" w:color="auto"/>
        <w:right w:val="none" w:sz="0" w:space="0" w:color="auto"/>
      </w:divBdr>
      <w:divsChild>
        <w:div w:id="1893272796">
          <w:marLeft w:val="0"/>
          <w:marRight w:val="0"/>
          <w:marTop w:val="0"/>
          <w:marBottom w:val="0"/>
          <w:divBdr>
            <w:top w:val="none" w:sz="0" w:space="0" w:color="auto"/>
            <w:left w:val="none" w:sz="0" w:space="0" w:color="auto"/>
            <w:bottom w:val="none" w:sz="0" w:space="0" w:color="auto"/>
            <w:right w:val="none" w:sz="0" w:space="0" w:color="auto"/>
          </w:divBdr>
        </w:div>
      </w:divsChild>
    </w:div>
    <w:div w:id="1505629634">
      <w:bodyDiv w:val="1"/>
      <w:marLeft w:val="0"/>
      <w:marRight w:val="0"/>
      <w:marTop w:val="0"/>
      <w:marBottom w:val="0"/>
      <w:divBdr>
        <w:top w:val="none" w:sz="0" w:space="0" w:color="auto"/>
        <w:left w:val="none" w:sz="0" w:space="0" w:color="auto"/>
        <w:bottom w:val="none" w:sz="0" w:space="0" w:color="auto"/>
        <w:right w:val="none" w:sz="0" w:space="0" w:color="auto"/>
      </w:divBdr>
    </w:div>
    <w:div w:id="1516841686">
      <w:bodyDiv w:val="1"/>
      <w:marLeft w:val="0"/>
      <w:marRight w:val="0"/>
      <w:marTop w:val="0"/>
      <w:marBottom w:val="0"/>
      <w:divBdr>
        <w:top w:val="none" w:sz="0" w:space="0" w:color="auto"/>
        <w:left w:val="none" w:sz="0" w:space="0" w:color="auto"/>
        <w:bottom w:val="none" w:sz="0" w:space="0" w:color="auto"/>
        <w:right w:val="none" w:sz="0" w:space="0" w:color="auto"/>
      </w:divBdr>
    </w:div>
    <w:div w:id="1563784389">
      <w:bodyDiv w:val="1"/>
      <w:marLeft w:val="0"/>
      <w:marRight w:val="0"/>
      <w:marTop w:val="0"/>
      <w:marBottom w:val="0"/>
      <w:divBdr>
        <w:top w:val="none" w:sz="0" w:space="0" w:color="auto"/>
        <w:left w:val="none" w:sz="0" w:space="0" w:color="auto"/>
        <w:bottom w:val="none" w:sz="0" w:space="0" w:color="auto"/>
        <w:right w:val="none" w:sz="0" w:space="0" w:color="auto"/>
      </w:divBdr>
    </w:div>
    <w:div w:id="1570187614">
      <w:bodyDiv w:val="1"/>
      <w:marLeft w:val="0"/>
      <w:marRight w:val="0"/>
      <w:marTop w:val="0"/>
      <w:marBottom w:val="0"/>
      <w:divBdr>
        <w:top w:val="none" w:sz="0" w:space="0" w:color="auto"/>
        <w:left w:val="none" w:sz="0" w:space="0" w:color="auto"/>
        <w:bottom w:val="none" w:sz="0" w:space="0" w:color="auto"/>
        <w:right w:val="none" w:sz="0" w:space="0" w:color="auto"/>
      </w:divBdr>
    </w:div>
    <w:div w:id="1651323621">
      <w:bodyDiv w:val="1"/>
      <w:marLeft w:val="0"/>
      <w:marRight w:val="0"/>
      <w:marTop w:val="0"/>
      <w:marBottom w:val="0"/>
      <w:divBdr>
        <w:top w:val="none" w:sz="0" w:space="0" w:color="auto"/>
        <w:left w:val="none" w:sz="0" w:space="0" w:color="auto"/>
        <w:bottom w:val="none" w:sz="0" w:space="0" w:color="auto"/>
        <w:right w:val="none" w:sz="0" w:space="0" w:color="auto"/>
      </w:divBdr>
    </w:div>
    <w:div w:id="1731148854">
      <w:bodyDiv w:val="1"/>
      <w:marLeft w:val="0"/>
      <w:marRight w:val="0"/>
      <w:marTop w:val="0"/>
      <w:marBottom w:val="0"/>
      <w:divBdr>
        <w:top w:val="none" w:sz="0" w:space="0" w:color="auto"/>
        <w:left w:val="none" w:sz="0" w:space="0" w:color="auto"/>
        <w:bottom w:val="none" w:sz="0" w:space="0" w:color="auto"/>
        <w:right w:val="none" w:sz="0" w:space="0" w:color="auto"/>
      </w:divBdr>
    </w:div>
    <w:div w:id="1776751373">
      <w:bodyDiv w:val="1"/>
      <w:marLeft w:val="0"/>
      <w:marRight w:val="0"/>
      <w:marTop w:val="0"/>
      <w:marBottom w:val="0"/>
      <w:divBdr>
        <w:top w:val="none" w:sz="0" w:space="0" w:color="auto"/>
        <w:left w:val="none" w:sz="0" w:space="0" w:color="auto"/>
        <w:bottom w:val="none" w:sz="0" w:space="0" w:color="auto"/>
        <w:right w:val="none" w:sz="0" w:space="0" w:color="auto"/>
      </w:divBdr>
      <w:divsChild>
        <w:div w:id="311177582">
          <w:marLeft w:val="0"/>
          <w:marRight w:val="0"/>
          <w:marTop w:val="0"/>
          <w:marBottom w:val="0"/>
          <w:divBdr>
            <w:top w:val="none" w:sz="0" w:space="0" w:color="auto"/>
            <w:left w:val="none" w:sz="0" w:space="0" w:color="auto"/>
            <w:bottom w:val="none" w:sz="0" w:space="0" w:color="auto"/>
            <w:right w:val="none" w:sz="0" w:space="0" w:color="auto"/>
          </w:divBdr>
        </w:div>
      </w:divsChild>
    </w:div>
    <w:div w:id="1884754438">
      <w:bodyDiv w:val="1"/>
      <w:marLeft w:val="0"/>
      <w:marRight w:val="0"/>
      <w:marTop w:val="0"/>
      <w:marBottom w:val="0"/>
      <w:divBdr>
        <w:top w:val="none" w:sz="0" w:space="0" w:color="auto"/>
        <w:left w:val="none" w:sz="0" w:space="0" w:color="auto"/>
        <w:bottom w:val="none" w:sz="0" w:space="0" w:color="auto"/>
        <w:right w:val="none" w:sz="0" w:space="0" w:color="auto"/>
      </w:divBdr>
    </w:div>
    <w:div w:id="1912812599">
      <w:bodyDiv w:val="1"/>
      <w:marLeft w:val="0"/>
      <w:marRight w:val="0"/>
      <w:marTop w:val="0"/>
      <w:marBottom w:val="0"/>
      <w:divBdr>
        <w:top w:val="none" w:sz="0" w:space="0" w:color="auto"/>
        <w:left w:val="none" w:sz="0" w:space="0" w:color="auto"/>
        <w:bottom w:val="none" w:sz="0" w:space="0" w:color="auto"/>
        <w:right w:val="none" w:sz="0" w:space="0" w:color="auto"/>
      </w:divBdr>
    </w:div>
    <w:div w:id="1931235511">
      <w:bodyDiv w:val="1"/>
      <w:marLeft w:val="0"/>
      <w:marRight w:val="0"/>
      <w:marTop w:val="0"/>
      <w:marBottom w:val="0"/>
      <w:divBdr>
        <w:top w:val="none" w:sz="0" w:space="0" w:color="auto"/>
        <w:left w:val="none" w:sz="0" w:space="0" w:color="auto"/>
        <w:bottom w:val="none" w:sz="0" w:space="0" w:color="auto"/>
        <w:right w:val="none" w:sz="0" w:space="0" w:color="auto"/>
      </w:divBdr>
      <w:divsChild>
        <w:div w:id="1535578636">
          <w:marLeft w:val="0"/>
          <w:marRight w:val="0"/>
          <w:marTop w:val="0"/>
          <w:marBottom w:val="0"/>
          <w:divBdr>
            <w:top w:val="none" w:sz="0" w:space="0" w:color="auto"/>
            <w:left w:val="none" w:sz="0" w:space="0" w:color="auto"/>
            <w:bottom w:val="none" w:sz="0" w:space="0" w:color="auto"/>
            <w:right w:val="none" w:sz="0" w:space="0" w:color="auto"/>
          </w:divBdr>
        </w:div>
      </w:divsChild>
    </w:div>
    <w:div w:id="2034258946">
      <w:bodyDiv w:val="1"/>
      <w:marLeft w:val="0"/>
      <w:marRight w:val="0"/>
      <w:marTop w:val="0"/>
      <w:marBottom w:val="0"/>
      <w:divBdr>
        <w:top w:val="none" w:sz="0" w:space="0" w:color="auto"/>
        <w:left w:val="none" w:sz="0" w:space="0" w:color="auto"/>
        <w:bottom w:val="none" w:sz="0" w:space="0" w:color="auto"/>
        <w:right w:val="none" w:sz="0" w:space="0" w:color="auto"/>
      </w:divBdr>
    </w:div>
    <w:div w:id="2040740425">
      <w:bodyDiv w:val="1"/>
      <w:marLeft w:val="0"/>
      <w:marRight w:val="0"/>
      <w:marTop w:val="0"/>
      <w:marBottom w:val="0"/>
      <w:divBdr>
        <w:top w:val="none" w:sz="0" w:space="0" w:color="auto"/>
        <w:left w:val="none" w:sz="0" w:space="0" w:color="auto"/>
        <w:bottom w:val="none" w:sz="0" w:space="0" w:color="auto"/>
        <w:right w:val="none" w:sz="0" w:space="0" w:color="auto"/>
      </w:divBdr>
      <w:divsChild>
        <w:div w:id="1028332082">
          <w:marLeft w:val="0"/>
          <w:marRight w:val="0"/>
          <w:marTop w:val="0"/>
          <w:marBottom w:val="0"/>
          <w:divBdr>
            <w:top w:val="none" w:sz="0" w:space="0" w:color="auto"/>
            <w:left w:val="none" w:sz="0" w:space="0" w:color="auto"/>
            <w:bottom w:val="none" w:sz="0" w:space="0" w:color="auto"/>
            <w:right w:val="none" w:sz="0" w:space="0" w:color="auto"/>
          </w:divBdr>
        </w:div>
      </w:divsChild>
    </w:div>
    <w:div w:id="2066757602">
      <w:bodyDiv w:val="1"/>
      <w:marLeft w:val="0"/>
      <w:marRight w:val="0"/>
      <w:marTop w:val="0"/>
      <w:marBottom w:val="0"/>
      <w:divBdr>
        <w:top w:val="none" w:sz="0" w:space="0" w:color="auto"/>
        <w:left w:val="none" w:sz="0" w:space="0" w:color="auto"/>
        <w:bottom w:val="none" w:sz="0" w:space="0" w:color="auto"/>
        <w:right w:val="none" w:sz="0" w:space="0" w:color="auto"/>
      </w:divBdr>
    </w:div>
    <w:div w:id="2096172927">
      <w:bodyDiv w:val="1"/>
      <w:marLeft w:val="0"/>
      <w:marRight w:val="0"/>
      <w:marTop w:val="0"/>
      <w:marBottom w:val="0"/>
      <w:divBdr>
        <w:top w:val="none" w:sz="0" w:space="0" w:color="auto"/>
        <w:left w:val="none" w:sz="0" w:space="0" w:color="auto"/>
        <w:bottom w:val="none" w:sz="0" w:space="0" w:color="auto"/>
        <w:right w:val="none" w:sz="0" w:space="0" w:color="auto"/>
      </w:divBdr>
    </w:div>
    <w:div w:id="2096856186">
      <w:bodyDiv w:val="1"/>
      <w:marLeft w:val="0"/>
      <w:marRight w:val="0"/>
      <w:marTop w:val="0"/>
      <w:marBottom w:val="0"/>
      <w:divBdr>
        <w:top w:val="none" w:sz="0" w:space="0" w:color="auto"/>
        <w:left w:val="none" w:sz="0" w:space="0" w:color="auto"/>
        <w:bottom w:val="none" w:sz="0" w:space="0" w:color="auto"/>
        <w:right w:val="none" w:sz="0" w:space="0" w:color="auto"/>
      </w:divBdr>
    </w:div>
    <w:div w:id="2132703255">
      <w:bodyDiv w:val="1"/>
      <w:marLeft w:val="0"/>
      <w:marRight w:val="0"/>
      <w:marTop w:val="0"/>
      <w:marBottom w:val="0"/>
      <w:divBdr>
        <w:top w:val="none" w:sz="0" w:space="0" w:color="auto"/>
        <w:left w:val="none" w:sz="0" w:space="0" w:color="auto"/>
        <w:bottom w:val="none" w:sz="0" w:space="0" w:color="auto"/>
        <w:right w:val="none" w:sz="0" w:space="0" w:color="auto"/>
      </w:divBdr>
    </w:div>
    <w:div w:id="21353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oleObject" Target="embeddings/oleObject12.bin"/><Relationship Id="rId21" Type="http://schemas.openxmlformats.org/officeDocument/2006/relationships/image" Target="media/image12.png"/><Relationship Id="rId34" Type="http://schemas.openxmlformats.org/officeDocument/2006/relationships/oleObject" Target="embeddings/oleObject10.bin"/><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6.png"/><Relationship Id="rId55" Type="http://schemas.openxmlformats.org/officeDocument/2006/relationships/hyperlink" Target="http://localhost:8080/console-operations/view/configuration/Migration_temp3.jsp" TargetMode="External"/><Relationship Id="rId63" Type="http://schemas.openxmlformats.org/officeDocument/2006/relationships/image" Target="media/image35.png"/><Relationship Id="rId68" Type="http://schemas.openxmlformats.org/officeDocument/2006/relationships/image" Target="media/image38.png"/><Relationship Id="rId76"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hyperlink" Target="http://localhost:8080/console-operations/view/configuration/Migration_temp4.jsp" TargetMode="External"/><Relationship Id="rId66" Type="http://schemas.openxmlformats.org/officeDocument/2006/relationships/image" Target="media/image37.png"/><Relationship Id="rId74" Type="http://schemas.openxmlformats.org/officeDocument/2006/relationships/image" Target="media/image42.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localhost:8080/console-operations/view/configuration/MigrationSummary_temp.jsp" TargetMode="Externa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oleObject" Target="embeddings/oleObject7.bin"/><Relationship Id="rId44" Type="http://schemas.openxmlformats.org/officeDocument/2006/relationships/image" Target="media/image22.png"/><Relationship Id="rId52" Type="http://schemas.openxmlformats.org/officeDocument/2006/relationships/control" Target="activeX/activeX1.xml"/><Relationship Id="rId60" Type="http://schemas.openxmlformats.org/officeDocument/2006/relationships/image" Target="media/image33.png"/><Relationship Id="rId65" Type="http://schemas.openxmlformats.org/officeDocument/2006/relationships/hyperlink" Target="http://localhost:8080/console-operations/view/configuration/MigrationSummary_temp.jsp" TargetMode="External"/><Relationship Id="rId73" Type="http://schemas.openxmlformats.org/officeDocument/2006/relationships/image" Target="media/image41.pn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16.png"/><Relationship Id="rId43" Type="http://schemas.openxmlformats.org/officeDocument/2006/relationships/hyperlink" Target="http://uxdweb:8080/console-operations/view/configuration/Migration_temp.jsp" TargetMode="External"/><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39.png"/><Relationship Id="rId77" Type="http://schemas.openxmlformats.org/officeDocument/2006/relationships/hyperlink" Target="http://localhost:8080/console-operations/view/configuration/Migration_results.jsp" TargetMode="External"/><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hyperlink" Target="http://localhost:8080/console-operations/view/configuration/MigrationSummary_temp.jsp"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9.bin"/><Relationship Id="rId38" Type="http://schemas.openxmlformats.org/officeDocument/2006/relationships/image" Target="media/image18.png"/><Relationship Id="rId46" Type="http://schemas.openxmlformats.org/officeDocument/2006/relationships/hyperlink" Target="http://localhost:8080/console-operations/view/configuration/MigrationScan_temp.jsp" TargetMode="External"/><Relationship Id="rId59" Type="http://schemas.openxmlformats.org/officeDocument/2006/relationships/image" Target="media/image32.png"/><Relationship Id="rId67" Type="http://schemas.openxmlformats.org/officeDocument/2006/relationships/hyperlink" Target="http://localhost:8080/console-operations/view/configuration/MigrationSummary_temp.jsp" TargetMode="External"/><Relationship Id="rId20"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4.png"/><Relationship Id="rId70" Type="http://schemas.openxmlformats.org/officeDocument/2006/relationships/hyperlink" Target="http://localhost:8080/console-operations/view/configuration/Migration_temp6.jsp" TargetMode="External"/><Relationship Id="rId75" Type="http://schemas.openxmlformats.org/officeDocument/2006/relationships/hyperlink" Target="http://localhost:8080/console-operations/view/configuration/Migration_temp6.js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omments" Target="comments.xml"/><Relationship Id="rId28" Type="http://schemas.openxmlformats.org/officeDocument/2006/relationships/oleObject" Target="embeddings/oleObject5.bin"/><Relationship Id="rId36" Type="http://schemas.openxmlformats.org/officeDocument/2006/relationships/image" Target="media/image17.png"/><Relationship Id="rId49" Type="http://schemas.openxmlformats.org/officeDocument/2006/relationships/hyperlink" Target="http://localhost:8080/console-operations/view/configuration/Migration_temp2.jsp" TargetMode="External"/><Relationship Id="rId57"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F097F-5AFD-4491-8910-43F77C0DA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51568</TotalTime>
  <Pages>71</Pages>
  <Words>13250</Words>
  <Characters>91566</Characters>
  <Application>Microsoft Office Word</Application>
  <DocSecurity>0</DocSecurity>
  <Lines>763</Lines>
  <Paragraphs>209</Paragraphs>
  <ScaleCrop>false</ScaleCrop>
  <HeadingPairs>
    <vt:vector size="2" baseType="variant">
      <vt:variant>
        <vt:lpstr>Title</vt:lpstr>
      </vt:variant>
      <vt:variant>
        <vt:i4>1</vt:i4>
      </vt:variant>
    </vt:vector>
  </HeadingPairs>
  <TitlesOfParts>
    <vt:vector size="1" baseType="lpstr">
      <vt:lpstr>Page Number</vt:lpstr>
    </vt:vector>
  </TitlesOfParts>
  <Company>RSA Security</Company>
  <LinksUpToDate>false</LinksUpToDate>
  <CharactersWithSpaces>104607</CharactersWithSpaces>
  <SharedDoc>false</SharedDoc>
  <HLinks>
    <vt:vector size="234" baseType="variant">
      <vt:variant>
        <vt:i4>5767183</vt:i4>
      </vt:variant>
      <vt:variant>
        <vt:i4>183</vt:i4>
      </vt:variant>
      <vt:variant>
        <vt:i4>0</vt:i4>
      </vt:variant>
      <vt:variant>
        <vt:i4>5</vt:i4>
      </vt:variant>
      <vt:variant>
        <vt:lpwstr>http://versionone.na.rsa.net/VersionOne/assetdetail.v1?oid=Story%3a39591</vt:lpwstr>
      </vt:variant>
      <vt:variant>
        <vt:lpwstr/>
      </vt:variant>
      <vt:variant>
        <vt:i4>3539042</vt:i4>
      </vt:variant>
      <vt:variant>
        <vt:i4>180</vt:i4>
      </vt:variant>
      <vt:variant>
        <vt:i4>0</vt:i4>
      </vt:variant>
      <vt:variant>
        <vt:i4>5</vt:i4>
      </vt:variant>
      <vt:variant>
        <vt:lpwstr>http://www.rsa.com/</vt:lpwstr>
      </vt:variant>
      <vt:variant>
        <vt:lpwstr/>
      </vt:variant>
      <vt:variant>
        <vt:i4>7733264</vt:i4>
      </vt:variant>
      <vt:variant>
        <vt:i4>177</vt:i4>
      </vt:variant>
      <vt:variant>
        <vt:i4>0</vt:i4>
      </vt:variant>
      <vt:variant>
        <vt:i4>5</vt:i4>
      </vt:variant>
      <vt:variant>
        <vt:lpwstr>http://bugzilla.na.rsa.net/show_bug.cgi?id=69019</vt:lpwstr>
      </vt:variant>
      <vt:variant>
        <vt:lpwstr/>
      </vt:variant>
      <vt:variant>
        <vt:i4>8192019</vt:i4>
      </vt:variant>
      <vt:variant>
        <vt:i4>174</vt:i4>
      </vt:variant>
      <vt:variant>
        <vt:i4>0</vt:i4>
      </vt:variant>
      <vt:variant>
        <vt:i4>5</vt:i4>
      </vt:variant>
      <vt:variant>
        <vt:lpwstr>http://bugzilla.na.rsa.net/show_bug.cgi?id=73380</vt:lpwstr>
      </vt:variant>
      <vt:variant>
        <vt:lpwstr/>
      </vt:variant>
      <vt:variant>
        <vt:i4>8323091</vt:i4>
      </vt:variant>
      <vt:variant>
        <vt:i4>171</vt:i4>
      </vt:variant>
      <vt:variant>
        <vt:i4>0</vt:i4>
      </vt:variant>
      <vt:variant>
        <vt:i4>5</vt:i4>
      </vt:variant>
      <vt:variant>
        <vt:lpwstr>http://bugzilla.na.rsa.net/show_bug.cgi?id=73382</vt:lpwstr>
      </vt:variant>
      <vt:variant>
        <vt:lpwstr/>
      </vt:variant>
      <vt:variant>
        <vt:i4>7733264</vt:i4>
      </vt:variant>
      <vt:variant>
        <vt:i4>168</vt:i4>
      </vt:variant>
      <vt:variant>
        <vt:i4>0</vt:i4>
      </vt:variant>
      <vt:variant>
        <vt:i4>5</vt:i4>
      </vt:variant>
      <vt:variant>
        <vt:lpwstr>http://bugzilla.na.rsa.net/show_bug.cgi?id=69019</vt:lpwstr>
      </vt:variant>
      <vt:variant>
        <vt:lpwstr/>
      </vt:variant>
      <vt:variant>
        <vt:i4>8257563</vt:i4>
      </vt:variant>
      <vt:variant>
        <vt:i4>159</vt:i4>
      </vt:variant>
      <vt:variant>
        <vt:i4>0</vt:i4>
      </vt:variant>
      <vt:variant>
        <vt:i4>5</vt:i4>
      </vt:variant>
      <vt:variant>
        <vt:lpwstr>http://bugzilla.na.rsa.net/show_bug.cgi?id=105337</vt:lpwstr>
      </vt:variant>
      <vt:variant>
        <vt:lpwstr/>
      </vt:variant>
      <vt:variant>
        <vt:i4>7733272</vt:i4>
      </vt:variant>
      <vt:variant>
        <vt:i4>156</vt:i4>
      </vt:variant>
      <vt:variant>
        <vt:i4>0</vt:i4>
      </vt:variant>
      <vt:variant>
        <vt:i4>5</vt:i4>
      </vt:variant>
      <vt:variant>
        <vt:lpwstr>http://bugzilla.na.rsa.net/show_bug.cgi?id=72820</vt:lpwstr>
      </vt:variant>
      <vt:variant>
        <vt:lpwstr/>
      </vt:variant>
      <vt:variant>
        <vt:i4>8060956</vt:i4>
      </vt:variant>
      <vt:variant>
        <vt:i4>153</vt:i4>
      </vt:variant>
      <vt:variant>
        <vt:i4>0</vt:i4>
      </vt:variant>
      <vt:variant>
        <vt:i4>5</vt:i4>
      </vt:variant>
      <vt:variant>
        <vt:lpwstr>http://bugzilla.na.rsa.net/show_bug.cgi?id=60743</vt:lpwstr>
      </vt:variant>
      <vt:variant>
        <vt:lpwstr/>
      </vt:variant>
      <vt:variant>
        <vt:i4>8060945</vt:i4>
      </vt:variant>
      <vt:variant>
        <vt:i4>150</vt:i4>
      </vt:variant>
      <vt:variant>
        <vt:i4>0</vt:i4>
      </vt:variant>
      <vt:variant>
        <vt:i4>5</vt:i4>
      </vt:variant>
      <vt:variant>
        <vt:lpwstr>http://bugzilla.na.rsa.net/show_bug.cgi?id=68511</vt:lpwstr>
      </vt:variant>
      <vt:variant>
        <vt:lpwstr/>
      </vt:variant>
      <vt:variant>
        <vt:i4>8060955</vt:i4>
      </vt:variant>
      <vt:variant>
        <vt:i4>147</vt:i4>
      </vt:variant>
      <vt:variant>
        <vt:i4>0</vt:i4>
      </vt:variant>
      <vt:variant>
        <vt:i4>5</vt:i4>
      </vt:variant>
      <vt:variant>
        <vt:lpwstr>http://bugzilla.na.rsa.net/show_bug.cgi?id=100331</vt:lpwstr>
      </vt:variant>
      <vt:variant>
        <vt:lpwstr/>
      </vt:variant>
      <vt:variant>
        <vt:i4>7536656</vt:i4>
      </vt:variant>
      <vt:variant>
        <vt:i4>144</vt:i4>
      </vt:variant>
      <vt:variant>
        <vt:i4>0</vt:i4>
      </vt:variant>
      <vt:variant>
        <vt:i4>5</vt:i4>
      </vt:variant>
      <vt:variant>
        <vt:lpwstr>http://bugzilla.na.rsa.net/show_bug.cgi?id=60884</vt:lpwstr>
      </vt:variant>
      <vt:variant>
        <vt:lpwstr/>
      </vt:variant>
      <vt:variant>
        <vt:i4>8060955</vt:i4>
      </vt:variant>
      <vt:variant>
        <vt:i4>141</vt:i4>
      </vt:variant>
      <vt:variant>
        <vt:i4>0</vt:i4>
      </vt:variant>
      <vt:variant>
        <vt:i4>5</vt:i4>
      </vt:variant>
      <vt:variant>
        <vt:lpwstr>http://bugzilla.na.rsa.net/show_bug.cgi?id=100331</vt:lpwstr>
      </vt:variant>
      <vt:variant>
        <vt:lpwstr/>
      </vt:variant>
      <vt:variant>
        <vt:i4>7471120</vt:i4>
      </vt:variant>
      <vt:variant>
        <vt:i4>138</vt:i4>
      </vt:variant>
      <vt:variant>
        <vt:i4>0</vt:i4>
      </vt:variant>
      <vt:variant>
        <vt:i4>5</vt:i4>
      </vt:variant>
      <vt:variant>
        <vt:lpwstr>http://bugzilla.na.rsa.net/show_bug.cgi?id=60885</vt:lpwstr>
      </vt:variant>
      <vt:variant>
        <vt:lpwstr/>
      </vt:variant>
      <vt:variant>
        <vt:i4>7536656</vt:i4>
      </vt:variant>
      <vt:variant>
        <vt:i4>135</vt:i4>
      </vt:variant>
      <vt:variant>
        <vt:i4>0</vt:i4>
      </vt:variant>
      <vt:variant>
        <vt:i4>5</vt:i4>
      </vt:variant>
      <vt:variant>
        <vt:lpwstr>http://bugzilla.na.rsa.net/show_bug.cgi?id=60884</vt:lpwstr>
      </vt:variant>
      <vt:variant>
        <vt:lpwstr/>
      </vt:variant>
      <vt:variant>
        <vt:i4>8060952</vt:i4>
      </vt:variant>
      <vt:variant>
        <vt:i4>132</vt:i4>
      </vt:variant>
      <vt:variant>
        <vt:i4>0</vt:i4>
      </vt:variant>
      <vt:variant>
        <vt:i4>5</vt:i4>
      </vt:variant>
      <vt:variant>
        <vt:lpwstr>http://bugzilla.na.rsa.net/show_bug.cgi?id=105065</vt:lpwstr>
      </vt:variant>
      <vt:variant>
        <vt:lpwstr/>
      </vt:variant>
      <vt:variant>
        <vt:i4>7405597</vt:i4>
      </vt:variant>
      <vt:variant>
        <vt:i4>129</vt:i4>
      </vt:variant>
      <vt:variant>
        <vt:i4>0</vt:i4>
      </vt:variant>
      <vt:variant>
        <vt:i4>5</vt:i4>
      </vt:variant>
      <vt:variant>
        <vt:lpwstr>http://bugzilla.na.rsa.net/show_bug.cgi?id=101584</vt:lpwstr>
      </vt:variant>
      <vt:variant>
        <vt:lpwstr/>
      </vt:variant>
      <vt:variant>
        <vt:i4>8323091</vt:i4>
      </vt:variant>
      <vt:variant>
        <vt:i4>126</vt:i4>
      </vt:variant>
      <vt:variant>
        <vt:i4>0</vt:i4>
      </vt:variant>
      <vt:variant>
        <vt:i4>5</vt:i4>
      </vt:variant>
      <vt:variant>
        <vt:lpwstr>http://bugzilla.na.rsa.net/show_bug.cgi?id=73382</vt:lpwstr>
      </vt:variant>
      <vt:variant>
        <vt:lpwstr/>
      </vt:variant>
      <vt:variant>
        <vt:i4>5767183</vt:i4>
      </vt:variant>
      <vt:variant>
        <vt:i4>123</vt:i4>
      </vt:variant>
      <vt:variant>
        <vt:i4>0</vt:i4>
      </vt:variant>
      <vt:variant>
        <vt:i4>5</vt:i4>
      </vt:variant>
      <vt:variant>
        <vt:lpwstr>http://versionone.na.rsa.net/VersionOne/assetdetail.v1?oid=Story%3a39591</vt:lpwstr>
      </vt:variant>
      <vt:variant>
        <vt:lpwstr/>
      </vt:variant>
      <vt:variant>
        <vt:i4>1966130</vt:i4>
      </vt:variant>
      <vt:variant>
        <vt:i4>116</vt:i4>
      </vt:variant>
      <vt:variant>
        <vt:i4>0</vt:i4>
      </vt:variant>
      <vt:variant>
        <vt:i4>5</vt:i4>
      </vt:variant>
      <vt:variant>
        <vt:lpwstr/>
      </vt:variant>
      <vt:variant>
        <vt:lpwstr>_Toc309208838</vt:lpwstr>
      </vt:variant>
      <vt:variant>
        <vt:i4>1966130</vt:i4>
      </vt:variant>
      <vt:variant>
        <vt:i4>110</vt:i4>
      </vt:variant>
      <vt:variant>
        <vt:i4>0</vt:i4>
      </vt:variant>
      <vt:variant>
        <vt:i4>5</vt:i4>
      </vt:variant>
      <vt:variant>
        <vt:lpwstr/>
      </vt:variant>
      <vt:variant>
        <vt:lpwstr>_Toc309208837</vt:lpwstr>
      </vt:variant>
      <vt:variant>
        <vt:i4>1966130</vt:i4>
      </vt:variant>
      <vt:variant>
        <vt:i4>104</vt:i4>
      </vt:variant>
      <vt:variant>
        <vt:i4>0</vt:i4>
      </vt:variant>
      <vt:variant>
        <vt:i4>5</vt:i4>
      </vt:variant>
      <vt:variant>
        <vt:lpwstr/>
      </vt:variant>
      <vt:variant>
        <vt:lpwstr>_Toc309208836</vt:lpwstr>
      </vt:variant>
      <vt:variant>
        <vt:i4>1966130</vt:i4>
      </vt:variant>
      <vt:variant>
        <vt:i4>98</vt:i4>
      </vt:variant>
      <vt:variant>
        <vt:i4>0</vt:i4>
      </vt:variant>
      <vt:variant>
        <vt:i4>5</vt:i4>
      </vt:variant>
      <vt:variant>
        <vt:lpwstr/>
      </vt:variant>
      <vt:variant>
        <vt:lpwstr>_Toc309208835</vt:lpwstr>
      </vt:variant>
      <vt:variant>
        <vt:i4>1966130</vt:i4>
      </vt:variant>
      <vt:variant>
        <vt:i4>92</vt:i4>
      </vt:variant>
      <vt:variant>
        <vt:i4>0</vt:i4>
      </vt:variant>
      <vt:variant>
        <vt:i4>5</vt:i4>
      </vt:variant>
      <vt:variant>
        <vt:lpwstr/>
      </vt:variant>
      <vt:variant>
        <vt:lpwstr>_Toc309208834</vt:lpwstr>
      </vt:variant>
      <vt:variant>
        <vt:i4>1966130</vt:i4>
      </vt:variant>
      <vt:variant>
        <vt:i4>86</vt:i4>
      </vt:variant>
      <vt:variant>
        <vt:i4>0</vt:i4>
      </vt:variant>
      <vt:variant>
        <vt:i4>5</vt:i4>
      </vt:variant>
      <vt:variant>
        <vt:lpwstr/>
      </vt:variant>
      <vt:variant>
        <vt:lpwstr>_Toc309208833</vt:lpwstr>
      </vt:variant>
      <vt:variant>
        <vt:i4>1966130</vt:i4>
      </vt:variant>
      <vt:variant>
        <vt:i4>80</vt:i4>
      </vt:variant>
      <vt:variant>
        <vt:i4>0</vt:i4>
      </vt:variant>
      <vt:variant>
        <vt:i4>5</vt:i4>
      </vt:variant>
      <vt:variant>
        <vt:lpwstr/>
      </vt:variant>
      <vt:variant>
        <vt:lpwstr>_Toc309208832</vt:lpwstr>
      </vt:variant>
      <vt:variant>
        <vt:i4>1966130</vt:i4>
      </vt:variant>
      <vt:variant>
        <vt:i4>74</vt:i4>
      </vt:variant>
      <vt:variant>
        <vt:i4>0</vt:i4>
      </vt:variant>
      <vt:variant>
        <vt:i4>5</vt:i4>
      </vt:variant>
      <vt:variant>
        <vt:lpwstr/>
      </vt:variant>
      <vt:variant>
        <vt:lpwstr>_Toc309208831</vt:lpwstr>
      </vt:variant>
      <vt:variant>
        <vt:i4>1966130</vt:i4>
      </vt:variant>
      <vt:variant>
        <vt:i4>68</vt:i4>
      </vt:variant>
      <vt:variant>
        <vt:i4>0</vt:i4>
      </vt:variant>
      <vt:variant>
        <vt:i4>5</vt:i4>
      </vt:variant>
      <vt:variant>
        <vt:lpwstr/>
      </vt:variant>
      <vt:variant>
        <vt:lpwstr>_Toc309208830</vt:lpwstr>
      </vt:variant>
      <vt:variant>
        <vt:i4>2031666</vt:i4>
      </vt:variant>
      <vt:variant>
        <vt:i4>62</vt:i4>
      </vt:variant>
      <vt:variant>
        <vt:i4>0</vt:i4>
      </vt:variant>
      <vt:variant>
        <vt:i4>5</vt:i4>
      </vt:variant>
      <vt:variant>
        <vt:lpwstr/>
      </vt:variant>
      <vt:variant>
        <vt:lpwstr>_Toc309208829</vt:lpwstr>
      </vt:variant>
      <vt:variant>
        <vt:i4>2031666</vt:i4>
      </vt:variant>
      <vt:variant>
        <vt:i4>56</vt:i4>
      </vt:variant>
      <vt:variant>
        <vt:i4>0</vt:i4>
      </vt:variant>
      <vt:variant>
        <vt:i4>5</vt:i4>
      </vt:variant>
      <vt:variant>
        <vt:lpwstr/>
      </vt:variant>
      <vt:variant>
        <vt:lpwstr>_Toc309208828</vt:lpwstr>
      </vt:variant>
      <vt:variant>
        <vt:i4>2031666</vt:i4>
      </vt:variant>
      <vt:variant>
        <vt:i4>50</vt:i4>
      </vt:variant>
      <vt:variant>
        <vt:i4>0</vt:i4>
      </vt:variant>
      <vt:variant>
        <vt:i4>5</vt:i4>
      </vt:variant>
      <vt:variant>
        <vt:lpwstr/>
      </vt:variant>
      <vt:variant>
        <vt:lpwstr>_Toc309208827</vt:lpwstr>
      </vt:variant>
      <vt:variant>
        <vt:i4>2031666</vt:i4>
      </vt:variant>
      <vt:variant>
        <vt:i4>44</vt:i4>
      </vt:variant>
      <vt:variant>
        <vt:i4>0</vt:i4>
      </vt:variant>
      <vt:variant>
        <vt:i4>5</vt:i4>
      </vt:variant>
      <vt:variant>
        <vt:lpwstr/>
      </vt:variant>
      <vt:variant>
        <vt:lpwstr>_Toc309208826</vt:lpwstr>
      </vt:variant>
      <vt:variant>
        <vt:i4>2031666</vt:i4>
      </vt:variant>
      <vt:variant>
        <vt:i4>38</vt:i4>
      </vt:variant>
      <vt:variant>
        <vt:i4>0</vt:i4>
      </vt:variant>
      <vt:variant>
        <vt:i4>5</vt:i4>
      </vt:variant>
      <vt:variant>
        <vt:lpwstr/>
      </vt:variant>
      <vt:variant>
        <vt:lpwstr>_Toc309208825</vt:lpwstr>
      </vt:variant>
      <vt:variant>
        <vt:i4>2031666</vt:i4>
      </vt:variant>
      <vt:variant>
        <vt:i4>32</vt:i4>
      </vt:variant>
      <vt:variant>
        <vt:i4>0</vt:i4>
      </vt:variant>
      <vt:variant>
        <vt:i4>5</vt:i4>
      </vt:variant>
      <vt:variant>
        <vt:lpwstr/>
      </vt:variant>
      <vt:variant>
        <vt:lpwstr>_Toc309208824</vt:lpwstr>
      </vt:variant>
      <vt:variant>
        <vt:i4>2031666</vt:i4>
      </vt:variant>
      <vt:variant>
        <vt:i4>26</vt:i4>
      </vt:variant>
      <vt:variant>
        <vt:i4>0</vt:i4>
      </vt:variant>
      <vt:variant>
        <vt:i4>5</vt:i4>
      </vt:variant>
      <vt:variant>
        <vt:lpwstr/>
      </vt:variant>
      <vt:variant>
        <vt:lpwstr>_Toc309208823</vt:lpwstr>
      </vt:variant>
      <vt:variant>
        <vt:i4>2031666</vt:i4>
      </vt:variant>
      <vt:variant>
        <vt:i4>20</vt:i4>
      </vt:variant>
      <vt:variant>
        <vt:i4>0</vt:i4>
      </vt:variant>
      <vt:variant>
        <vt:i4>5</vt:i4>
      </vt:variant>
      <vt:variant>
        <vt:lpwstr/>
      </vt:variant>
      <vt:variant>
        <vt:lpwstr>_Toc309208822</vt:lpwstr>
      </vt:variant>
      <vt:variant>
        <vt:i4>2031666</vt:i4>
      </vt:variant>
      <vt:variant>
        <vt:i4>14</vt:i4>
      </vt:variant>
      <vt:variant>
        <vt:i4>0</vt:i4>
      </vt:variant>
      <vt:variant>
        <vt:i4>5</vt:i4>
      </vt:variant>
      <vt:variant>
        <vt:lpwstr/>
      </vt:variant>
      <vt:variant>
        <vt:lpwstr>_Toc309208821</vt:lpwstr>
      </vt:variant>
      <vt:variant>
        <vt:i4>2031666</vt:i4>
      </vt:variant>
      <vt:variant>
        <vt:i4>8</vt:i4>
      </vt:variant>
      <vt:variant>
        <vt:i4>0</vt:i4>
      </vt:variant>
      <vt:variant>
        <vt:i4>5</vt:i4>
      </vt:variant>
      <vt:variant>
        <vt:lpwstr/>
      </vt:variant>
      <vt:variant>
        <vt:lpwstr>_Toc309208820</vt:lpwstr>
      </vt:variant>
      <vt:variant>
        <vt:i4>1835058</vt:i4>
      </vt:variant>
      <vt:variant>
        <vt:i4>2</vt:i4>
      </vt:variant>
      <vt:variant>
        <vt:i4>0</vt:i4>
      </vt:variant>
      <vt:variant>
        <vt:i4>5</vt:i4>
      </vt:variant>
      <vt:variant>
        <vt:lpwstr/>
      </vt:variant>
      <vt:variant>
        <vt:lpwstr>_Toc309208819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Number</dc:title>
  <dc:creator>Jorge Borges</dc:creator>
  <cp:lastModifiedBy>Dipankar</cp:lastModifiedBy>
  <cp:revision>100</cp:revision>
  <cp:lastPrinted>2010-07-27T17:03:00Z</cp:lastPrinted>
  <dcterms:created xsi:type="dcterms:W3CDTF">2012-03-21T22:03:00Z</dcterms:created>
  <dcterms:modified xsi:type="dcterms:W3CDTF">2013-02-19T21:35:00Z</dcterms:modified>
</cp:coreProperties>
</file>